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508" w:rsidRDefault="000E1508">
      <w:pPr>
        <w:pStyle w:val="BodyText"/>
        <w:tabs>
          <w:tab w:val="left" w:pos="360"/>
        </w:tabs>
        <w:rPr>
          <w:rFonts w:ascii="Times New Roman" w:hAnsi="Times New Roman" w:cs="Times New Roman"/>
          <w:b/>
          <w:bCs/>
        </w:rPr>
      </w:pPr>
    </w:p>
    <w:p w:rsidR="000E1508" w:rsidRDefault="000E1508">
      <w:pPr>
        <w:pStyle w:val="BodyText"/>
        <w:tabs>
          <w:tab w:val="left" w:pos="360"/>
        </w:tabs>
        <w:rPr>
          <w:rFonts w:ascii="Times New Roman" w:hAnsi="Times New Roman" w:cs="Times New Roman"/>
          <w:b/>
          <w:bCs/>
        </w:rPr>
      </w:pPr>
    </w:p>
    <w:p w:rsidR="000E1508" w:rsidRDefault="000E1508">
      <w:pPr>
        <w:jc w:val="center"/>
        <w:rPr>
          <w:rFonts w:ascii="Verdana" w:hAnsi="Verdana" w:cs="Verdana"/>
          <w:sz w:val="28"/>
          <w:szCs w:val="28"/>
        </w:rPr>
      </w:pPr>
      <w:r>
        <w:rPr>
          <w:rFonts w:ascii="Verdana" w:hAnsi="Verdana" w:cs="Verdana"/>
          <w:sz w:val="28"/>
          <w:szCs w:val="28"/>
        </w:rPr>
        <w:t>Põltsamaa Linnavolikogu</w:t>
      </w:r>
    </w:p>
    <w:p w:rsidR="000E1508" w:rsidRDefault="000E1508">
      <w:pPr>
        <w:jc w:val="center"/>
        <w:rPr>
          <w:rFonts w:ascii="Verdana" w:hAnsi="Verdana" w:cs="Verdana"/>
          <w:sz w:val="28"/>
          <w:szCs w:val="28"/>
        </w:rPr>
      </w:pPr>
      <w:r>
        <w:rPr>
          <w:rFonts w:ascii="Verdana" w:hAnsi="Verdana" w:cs="Verdana"/>
          <w:sz w:val="28"/>
          <w:szCs w:val="28"/>
        </w:rPr>
        <w:t>Põltsamaa Linnavalitsus</w:t>
      </w:r>
    </w:p>
    <w:p w:rsidR="000E1508" w:rsidRDefault="000E1508">
      <w:pPr>
        <w:rPr>
          <w:rFonts w:ascii="Verdana" w:hAnsi="Verdana" w:cs="Verdana"/>
        </w:rPr>
      </w:pPr>
    </w:p>
    <w:p w:rsidR="000E1508" w:rsidRDefault="000E1508">
      <w:pPr>
        <w:rPr>
          <w:rFonts w:ascii="Verdana" w:hAnsi="Verdana" w:cs="Verdana"/>
        </w:rPr>
      </w:pPr>
    </w:p>
    <w:p w:rsidR="000E1508" w:rsidRDefault="000E1508">
      <w:pPr>
        <w:rPr>
          <w:rFonts w:ascii="Verdana" w:hAnsi="Verdana" w:cs="Verdana"/>
        </w:rPr>
      </w:pPr>
    </w:p>
    <w:p w:rsidR="000E1508" w:rsidRDefault="000E1508">
      <w:pPr>
        <w:jc w:val="center"/>
        <w:rPr>
          <w:rFonts w:ascii="Verdana" w:hAnsi="Verdana" w:cs="Verdana"/>
        </w:rPr>
      </w:pPr>
    </w:p>
    <w:p w:rsidR="000E1508" w:rsidRDefault="000E1508">
      <w:pPr>
        <w:pStyle w:val="TOC1"/>
        <w:rPr>
          <w:rFonts w:cs="Times New Roman"/>
        </w:rPr>
      </w:pPr>
    </w:p>
    <w:p w:rsidR="000E1508" w:rsidRDefault="000E1508">
      <w:pPr>
        <w:pStyle w:val="TOC1"/>
        <w:rPr>
          <w:rFonts w:cs="Times New Roman"/>
        </w:rPr>
      </w:pPr>
    </w:p>
    <w:p w:rsidR="000E1508" w:rsidRDefault="000E1508">
      <w:pPr>
        <w:pStyle w:val="TOC1"/>
        <w:tabs>
          <w:tab w:val="right" w:leader="dot" w:pos="9062"/>
        </w:tabs>
        <w:jc w:val="center"/>
        <w:rPr>
          <w:rFonts w:ascii="Verdana" w:hAnsi="Verdana" w:cs="Verdana"/>
          <w:noProof/>
          <w:sz w:val="48"/>
          <w:szCs w:val="48"/>
        </w:rPr>
      </w:pPr>
      <w:r>
        <w:rPr>
          <w:rFonts w:ascii="Verdana" w:hAnsi="Verdana" w:cs="Verdana"/>
          <w:noProof/>
          <w:sz w:val="48"/>
          <w:szCs w:val="48"/>
        </w:rPr>
        <w:t xml:space="preserve">PÕLTSAMAA LINNA ARENGUKAVA </w:t>
      </w:r>
    </w:p>
    <w:p w:rsidR="000E1508" w:rsidRDefault="000E1508">
      <w:pPr>
        <w:pStyle w:val="TOC1"/>
        <w:tabs>
          <w:tab w:val="right" w:leader="dot" w:pos="9062"/>
        </w:tabs>
        <w:jc w:val="center"/>
        <w:rPr>
          <w:rFonts w:ascii="Verdana" w:hAnsi="Verdana" w:cs="Verdana"/>
          <w:noProof/>
          <w:sz w:val="48"/>
          <w:szCs w:val="48"/>
        </w:rPr>
      </w:pPr>
      <w:r>
        <w:rPr>
          <w:rFonts w:ascii="Verdana" w:hAnsi="Verdana" w:cs="Verdana"/>
          <w:noProof/>
          <w:color w:val="00B050"/>
          <w:sz w:val="48"/>
          <w:szCs w:val="48"/>
        </w:rPr>
        <w:t>2012</w:t>
      </w:r>
      <w:r>
        <w:rPr>
          <w:rFonts w:ascii="Verdana" w:hAnsi="Verdana" w:cs="Verdana"/>
          <w:strike/>
          <w:noProof/>
          <w:color w:val="FF0000"/>
          <w:sz w:val="48"/>
          <w:szCs w:val="48"/>
        </w:rPr>
        <w:t>2010</w:t>
      </w:r>
      <w:r>
        <w:rPr>
          <w:rFonts w:ascii="Verdana" w:hAnsi="Verdana" w:cs="Verdana"/>
          <w:noProof/>
          <w:sz w:val="48"/>
          <w:szCs w:val="48"/>
        </w:rPr>
        <w:t>-</w:t>
      </w:r>
      <w:r>
        <w:rPr>
          <w:rFonts w:ascii="Verdana" w:hAnsi="Verdana" w:cs="Verdana"/>
          <w:strike/>
          <w:noProof/>
          <w:color w:val="FF0000"/>
          <w:sz w:val="48"/>
          <w:szCs w:val="48"/>
        </w:rPr>
        <w:t>2030</w:t>
      </w:r>
      <w:r>
        <w:rPr>
          <w:rFonts w:ascii="Verdana" w:hAnsi="Verdana" w:cs="Verdana"/>
          <w:noProof/>
          <w:color w:val="00B050"/>
          <w:sz w:val="48"/>
          <w:szCs w:val="48"/>
        </w:rPr>
        <w:t>2033</w:t>
      </w:r>
    </w:p>
    <w:p w:rsidR="000E1508" w:rsidRDefault="000E1508">
      <w:pPr>
        <w:jc w:val="center"/>
        <w:rPr>
          <w:rFonts w:ascii="Verdana" w:hAnsi="Verdana" w:cs="Verdana"/>
        </w:rPr>
      </w:pPr>
    </w:p>
    <w:p w:rsidR="000E1508" w:rsidRDefault="000E1508">
      <w:pPr>
        <w:jc w:val="center"/>
        <w:rPr>
          <w:rFonts w:ascii="Verdana" w:hAnsi="Verdana" w:cs="Verdana"/>
        </w:rPr>
      </w:pPr>
    </w:p>
    <w:p w:rsidR="000E1508" w:rsidRDefault="000E1508">
      <w:pPr>
        <w:jc w:val="center"/>
        <w:rPr>
          <w:rFonts w:ascii="Verdana" w:hAnsi="Verdana" w:cs="Verdana"/>
        </w:rPr>
      </w:pPr>
    </w:p>
    <w:p w:rsidR="000E1508" w:rsidRDefault="000E1508">
      <w:pPr>
        <w:pStyle w:val="BodyText"/>
        <w:jc w:val="center"/>
        <w:rPr>
          <w:rFonts w:ascii="Times New Roman" w:hAnsi="Times New Roman" w:cs="Times New Roman"/>
          <w:sz w:val="28"/>
          <w:szCs w:val="28"/>
        </w:rPr>
      </w:pPr>
      <w:r>
        <w:rPr>
          <w:rFonts w:ascii="Times New Roman" w:hAnsi="Times New Roman" w:cs="Times New Roman"/>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 o:spid="_x0000_i1027" type="#_x0000_t75" style="width:420pt;height:282pt;visibility:visible">
            <v:imagedata r:id="rId7" o:title=""/>
          </v:shape>
        </w:pict>
      </w:r>
    </w:p>
    <w:p w:rsidR="000E1508" w:rsidRDefault="000E1508">
      <w:pPr>
        <w:pStyle w:val="BodyText"/>
        <w:jc w:val="center"/>
        <w:rPr>
          <w:rFonts w:ascii="Times New Roman" w:hAnsi="Times New Roman" w:cs="Times New Roman"/>
          <w:sz w:val="28"/>
          <w:szCs w:val="28"/>
        </w:rPr>
      </w:pPr>
    </w:p>
    <w:p w:rsidR="000E1508" w:rsidRDefault="000E1508">
      <w:pPr>
        <w:pStyle w:val="BodyText"/>
        <w:jc w:val="center"/>
        <w:rPr>
          <w:rFonts w:ascii="Times New Roman" w:hAnsi="Times New Roman" w:cs="Times New Roman"/>
          <w:sz w:val="28"/>
          <w:szCs w:val="28"/>
        </w:rPr>
      </w:pPr>
    </w:p>
    <w:p w:rsidR="000E1508" w:rsidRDefault="000E1508">
      <w:pPr>
        <w:pStyle w:val="BodyText"/>
        <w:jc w:val="center"/>
        <w:rPr>
          <w:rFonts w:ascii="Times New Roman" w:hAnsi="Times New Roman" w:cs="Times New Roman"/>
          <w:sz w:val="28"/>
          <w:szCs w:val="28"/>
        </w:rPr>
      </w:pPr>
    </w:p>
    <w:p w:rsidR="000E1508" w:rsidRDefault="000E1508">
      <w:pPr>
        <w:pStyle w:val="BodyText"/>
        <w:jc w:val="center"/>
        <w:rPr>
          <w:rFonts w:ascii="Times New Roman" w:hAnsi="Times New Roman" w:cs="Times New Roman"/>
          <w:sz w:val="28"/>
          <w:szCs w:val="28"/>
        </w:rPr>
      </w:pPr>
    </w:p>
    <w:p w:rsidR="000E1508" w:rsidRDefault="000E1508">
      <w:pPr>
        <w:pStyle w:val="BodyText"/>
        <w:rPr>
          <w:rFonts w:ascii="Times New Roman" w:hAnsi="Times New Roman" w:cs="Times New Roman"/>
          <w:sz w:val="28"/>
          <w:szCs w:val="28"/>
        </w:rPr>
      </w:pPr>
    </w:p>
    <w:p w:rsidR="000E1508" w:rsidRDefault="000E1508">
      <w:pPr>
        <w:pStyle w:val="BodyText"/>
        <w:jc w:val="center"/>
        <w:rPr>
          <w:rFonts w:ascii="Times New Roman" w:hAnsi="Times New Roman" w:cs="Times New Roman"/>
          <w:sz w:val="28"/>
          <w:szCs w:val="28"/>
        </w:rPr>
      </w:pPr>
      <w:r>
        <w:rPr>
          <w:rFonts w:ascii="Times New Roman" w:hAnsi="Times New Roman" w:cs="Times New Roman"/>
          <w:sz w:val="28"/>
          <w:szCs w:val="28"/>
        </w:rPr>
        <w:t>Põltsamaa 2009</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b/>
          <w:bCs/>
        </w:rPr>
      </w:pPr>
      <w:r>
        <w:rPr>
          <w:rFonts w:ascii="Times New Roman" w:hAnsi="Times New Roman" w:cs="Times New Roman"/>
          <w:b/>
          <w:bCs/>
        </w:rPr>
        <w:br w:type="page"/>
      </w:r>
    </w:p>
    <w:p w:rsidR="000E1508" w:rsidRDefault="000E1508">
      <w:pPr>
        <w:pStyle w:val="BodyText"/>
        <w:tabs>
          <w:tab w:val="left" w:pos="360"/>
        </w:tabs>
        <w:rPr>
          <w:rFonts w:ascii="Times New Roman" w:hAnsi="Times New Roman" w:cs="Times New Roman"/>
          <w:b/>
          <w:bCs/>
        </w:rPr>
      </w:pPr>
      <w:commentRangeStart w:id="0"/>
      <w:r>
        <w:rPr>
          <w:rFonts w:ascii="Times New Roman" w:hAnsi="Times New Roman" w:cs="Times New Roman"/>
          <w:b/>
          <w:bCs/>
        </w:rPr>
        <w:t>Sisukord</w:t>
      </w:r>
      <w:commentRangeEnd w:id="0"/>
      <w:r>
        <w:rPr>
          <w:rStyle w:val="CommentReference"/>
          <w:lang w:eastAsia="en-US"/>
        </w:rPr>
        <w:commentReference w:id="0"/>
      </w:r>
    </w:p>
    <w:p w:rsidR="000E1508" w:rsidRDefault="000E1508">
      <w:pPr>
        <w:pStyle w:val="BodyText"/>
        <w:tabs>
          <w:tab w:val="left" w:pos="360"/>
        </w:tabs>
        <w:rPr>
          <w:rFonts w:ascii="Times New Roman" w:hAnsi="Times New Roman" w:cs="Times New Roman"/>
        </w:rPr>
      </w:pPr>
    </w:p>
    <w:p w:rsidR="000E1508" w:rsidRDefault="000E1508">
      <w:pPr>
        <w:pStyle w:val="TOC1"/>
        <w:tabs>
          <w:tab w:val="right" w:leader="dot" w:pos="8302"/>
        </w:tabs>
        <w:rPr>
          <w:rFonts w:ascii="Calibri" w:hAnsi="Calibri" w:cs="Calibri"/>
          <w:noProof/>
          <w:sz w:val="22"/>
          <w:szCs w:val="22"/>
        </w:rPr>
      </w:pPr>
      <w:r>
        <w:rPr>
          <w:rFonts w:cs="Times New Roman"/>
          <w:sz w:val="20"/>
          <w:szCs w:val="20"/>
        </w:rPr>
        <w:fldChar w:fldCharType="begin"/>
      </w:r>
      <w:r>
        <w:rPr>
          <w:rFonts w:cs="Times New Roman"/>
          <w:sz w:val="20"/>
          <w:szCs w:val="20"/>
        </w:rPr>
        <w:instrText xml:space="preserve"> TOC \o "1-3" \h \z \u </w:instrText>
      </w:r>
      <w:r>
        <w:rPr>
          <w:rFonts w:cs="Times New Roman"/>
          <w:sz w:val="20"/>
          <w:szCs w:val="20"/>
        </w:rPr>
        <w:fldChar w:fldCharType="separate"/>
      </w:r>
      <w:hyperlink w:anchor="_Toc243463699" w:history="1">
        <w:r>
          <w:rPr>
            <w:rStyle w:val="Hyperlink"/>
            <w:noProof/>
          </w:rPr>
          <w:t>Sissejuhatus</w:t>
        </w:r>
        <w:r>
          <w:rPr>
            <w:rFonts w:cs="Times New Roman"/>
            <w:noProof/>
            <w:webHidden/>
          </w:rPr>
          <w:tab/>
        </w:r>
        <w:r>
          <w:rPr>
            <w:rFonts w:cs="Times New Roman"/>
            <w:noProof/>
            <w:webHidden/>
          </w:rPr>
          <w:fldChar w:fldCharType="begin"/>
        </w:r>
        <w:r>
          <w:rPr>
            <w:rFonts w:cs="Times New Roman"/>
            <w:noProof/>
            <w:webHidden/>
          </w:rPr>
          <w:instrText xml:space="preserve"> PAGEREF _Toc243463699 \h </w:instrText>
        </w:r>
        <w:r>
          <w:rPr>
            <w:rFonts w:cs="Times New Roman"/>
            <w:noProof/>
            <w:webHidden/>
          </w:rPr>
        </w:r>
        <w:r>
          <w:rPr>
            <w:rFonts w:cs="Times New Roman"/>
            <w:noProof/>
            <w:webHidden/>
          </w:rPr>
          <w:fldChar w:fldCharType="separate"/>
        </w:r>
        <w:r>
          <w:rPr>
            <w:rFonts w:cs="Times New Roman"/>
            <w:noProof/>
            <w:webHidden/>
          </w:rPr>
          <w:t>3</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00" w:history="1">
        <w:r>
          <w:rPr>
            <w:rStyle w:val="Hyperlink"/>
            <w:noProof/>
          </w:rPr>
          <w:t>1. Põltsamaa linna hetkeolukorra analüüs</w:t>
        </w:r>
        <w:r>
          <w:rPr>
            <w:rFonts w:cs="Times New Roman"/>
            <w:noProof/>
            <w:webHidden/>
          </w:rPr>
          <w:tab/>
        </w:r>
        <w:r>
          <w:rPr>
            <w:rFonts w:cs="Times New Roman"/>
            <w:noProof/>
            <w:webHidden/>
          </w:rPr>
          <w:fldChar w:fldCharType="begin"/>
        </w:r>
        <w:r>
          <w:rPr>
            <w:rFonts w:cs="Times New Roman"/>
            <w:noProof/>
            <w:webHidden/>
          </w:rPr>
          <w:instrText xml:space="preserve"> PAGEREF _Toc243463700 \h </w:instrText>
        </w:r>
        <w:r>
          <w:rPr>
            <w:rFonts w:cs="Times New Roman"/>
            <w:noProof/>
            <w:webHidden/>
          </w:rPr>
        </w:r>
        <w:r>
          <w:rPr>
            <w:rFonts w:cs="Times New Roman"/>
            <w:noProof/>
            <w:webHidden/>
          </w:rPr>
          <w:fldChar w:fldCharType="separate"/>
        </w:r>
        <w:r>
          <w:rPr>
            <w:rFonts w:cs="Times New Roman"/>
            <w:noProof/>
            <w:webHidden/>
          </w:rPr>
          <w:t>4</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01" w:history="1">
        <w:r>
          <w:rPr>
            <w:rStyle w:val="Hyperlink"/>
            <w:noProof/>
          </w:rPr>
          <w:t>1.1</w:t>
        </w:r>
        <w:r>
          <w:rPr>
            <w:rFonts w:ascii="Calibri" w:hAnsi="Calibri" w:cs="Calibri"/>
            <w:noProof/>
            <w:sz w:val="22"/>
            <w:szCs w:val="22"/>
          </w:rPr>
          <w:tab/>
        </w:r>
        <w:r>
          <w:rPr>
            <w:rStyle w:val="Hyperlink"/>
            <w:noProof/>
          </w:rPr>
          <w:t>Võimestavad arengudokumendid</w:t>
        </w:r>
        <w:r>
          <w:rPr>
            <w:rFonts w:cs="Times New Roman"/>
            <w:noProof/>
            <w:webHidden/>
          </w:rPr>
          <w:tab/>
        </w:r>
        <w:r>
          <w:rPr>
            <w:rFonts w:cs="Times New Roman"/>
            <w:noProof/>
            <w:webHidden/>
          </w:rPr>
          <w:fldChar w:fldCharType="begin"/>
        </w:r>
        <w:r>
          <w:rPr>
            <w:rFonts w:cs="Times New Roman"/>
            <w:noProof/>
            <w:webHidden/>
          </w:rPr>
          <w:instrText xml:space="preserve"> PAGEREF _Toc243463701 \h </w:instrText>
        </w:r>
        <w:r>
          <w:rPr>
            <w:rFonts w:cs="Times New Roman"/>
            <w:noProof/>
            <w:webHidden/>
          </w:rPr>
        </w:r>
        <w:r>
          <w:rPr>
            <w:rFonts w:cs="Times New Roman"/>
            <w:noProof/>
            <w:webHidden/>
          </w:rPr>
          <w:fldChar w:fldCharType="separate"/>
        </w:r>
        <w:r>
          <w:rPr>
            <w:rFonts w:cs="Times New Roman"/>
            <w:noProof/>
            <w:webHidden/>
          </w:rPr>
          <w:t>4</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02" w:history="1">
        <w:r>
          <w:rPr>
            <w:rStyle w:val="Hyperlink"/>
            <w:noProof/>
          </w:rPr>
          <w:t>1.2</w:t>
        </w:r>
        <w:r>
          <w:rPr>
            <w:rFonts w:ascii="Calibri" w:hAnsi="Calibri" w:cs="Calibri"/>
            <w:noProof/>
            <w:sz w:val="22"/>
            <w:szCs w:val="22"/>
          </w:rPr>
          <w:tab/>
        </w:r>
        <w:r>
          <w:rPr>
            <w:rStyle w:val="Hyperlink"/>
            <w:noProof/>
          </w:rPr>
          <w:t>Ajalugu ja paiknemine</w:t>
        </w:r>
        <w:r>
          <w:rPr>
            <w:rFonts w:cs="Times New Roman"/>
            <w:noProof/>
            <w:webHidden/>
          </w:rPr>
          <w:tab/>
        </w:r>
        <w:r>
          <w:rPr>
            <w:rFonts w:cs="Times New Roman"/>
            <w:noProof/>
            <w:webHidden/>
          </w:rPr>
          <w:fldChar w:fldCharType="begin"/>
        </w:r>
        <w:r>
          <w:rPr>
            <w:rFonts w:cs="Times New Roman"/>
            <w:noProof/>
            <w:webHidden/>
          </w:rPr>
          <w:instrText xml:space="preserve"> PAGEREF _Toc243463702 \h </w:instrText>
        </w:r>
        <w:r>
          <w:rPr>
            <w:rFonts w:cs="Times New Roman"/>
            <w:noProof/>
            <w:webHidden/>
          </w:rPr>
        </w:r>
        <w:r>
          <w:rPr>
            <w:rFonts w:cs="Times New Roman"/>
            <w:noProof/>
            <w:webHidden/>
          </w:rPr>
          <w:fldChar w:fldCharType="separate"/>
        </w:r>
        <w:r>
          <w:rPr>
            <w:rFonts w:cs="Times New Roman"/>
            <w:noProof/>
            <w:webHidden/>
          </w:rPr>
          <w:t>6</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03" w:history="1">
        <w:r>
          <w:rPr>
            <w:rStyle w:val="Hyperlink"/>
            <w:noProof/>
          </w:rPr>
          <w:t>1.3</w:t>
        </w:r>
        <w:r>
          <w:rPr>
            <w:rFonts w:ascii="Calibri" w:hAnsi="Calibri" w:cs="Calibri"/>
            <w:noProof/>
            <w:sz w:val="22"/>
            <w:szCs w:val="22"/>
          </w:rPr>
          <w:tab/>
        </w:r>
        <w:r>
          <w:rPr>
            <w:rStyle w:val="Hyperlink"/>
            <w:noProof/>
          </w:rPr>
          <w:t>Rahvastik</w:t>
        </w:r>
        <w:r>
          <w:rPr>
            <w:rFonts w:cs="Times New Roman"/>
            <w:noProof/>
            <w:webHidden/>
          </w:rPr>
          <w:tab/>
        </w:r>
        <w:r>
          <w:rPr>
            <w:rFonts w:cs="Times New Roman"/>
            <w:noProof/>
            <w:webHidden/>
          </w:rPr>
          <w:fldChar w:fldCharType="begin"/>
        </w:r>
        <w:r>
          <w:rPr>
            <w:rFonts w:cs="Times New Roman"/>
            <w:noProof/>
            <w:webHidden/>
          </w:rPr>
          <w:instrText xml:space="preserve"> PAGEREF _Toc243463703 \h </w:instrText>
        </w:r>
        <w:r>
          <w:rPr>
            <w:rFonts w:cs="Times New Roman"/>
            <w:noProof/>
            <w:webHidden/>
          </w:rPr>
        </w:r>
        <w:r>
          <w:rPr>
            <w:rFonts w:cs="Times New Roman"/>
            <w:noProof/>
            <w:webHidden/>
          </w:rPr>
          <w:fldChar w:fldCharType="separate"/>
        </w:r>
        <w:r>
          <w:rPr>
            <w:rFonts w:cs="Times New Roman"/>
            <w:noProof/>
            <w:webHidden/>
          </w:rPr>
          <w:t>8</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04" w:history="1">
        <w:r>
          <w:rPr>
            <w:rStyle w:val="Hyperlink"/>
            <w:noProof/>
          </w:rPr>
          <w:t>1.4</w:t>
        </w:r>
        <w:r>
          <w:rPr>
            <w:rFonts w:ascii="Calibri" w:hAnsi="Calibri" w:cs="Calibri"/>
            <w:noProof/>
            <w:sz w:val="22"/>
            <w:szCs w:val="22"/>
          </w:rPr>
          <w:tab/>
        </w:r>
        <w:r>
          <w:rPr>
            <w:rStyle w:val="Hyperlink"/>
            <w:noProof/>
          </w:rPr>
          <w:t>Ettevõtlus</w:t>
        </w:r>
        <w:r>
          <w:rPr>
            <w:rFonts w:cs="Times New Roman"/>
            <w:noProof/>
            <w:webHidden/>
          </w:rPr>
          <w:tab/>
        </w:r>
        <w:r>
          <w:rPr>
            <w:rFonts w:cs="Times New Roman"/>
            <w:noProof/>
            <w:webHidden/>
          </w:rPr>
          <w:fldChar w:fldCharType="begin"/>
        </w:r>
        <w:r>
          <w:rPr>
            <w:rFonts w:cs="Times New Roman"/>
            <w:noProof/>
            <w:webHidden/>
          </w:rPr>
          <w:instrText xml:space="preserve"> PAGEREF _Toc243463704 \h </w:instrText>
        </w:r>
        <w:r>
          <w:rPr>
            <w:rFonts w:cs="Times New Roman"/>
            <w:noProof/>
            <w:webHidden/>
          </w:rPr>
        </w:r>
        <w:r>
          <w:rPr>
            <w:rFonts w:cs="Times New Roman"/>
            <w:noProof/>
            <w:webHidden/>
          </w:rPr>
          <w:fldChar w:fldCharType="separate"/>
        </w:r>
        <w:r>
          <w:rPr>
            <w:rFonts w:cs="Times New Roman"/>
            <w:noProof/>
            <w:webHidden/>
          </w:rPr>
          <w:t>11</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05" w:history="1">
        <w:r>
          <w:rPr>
            <w:rStyle w:val="Hyperlink"/>
            <w:noProof/>
          </w:rPr>
          <w:t>1.5</w:t>
        </w:r>
        <w:r>
          <w:rPr>
            <w:rFonts w:ascii="Calibri" w:hAnsi="Calibri" w:cs="Calibri"/>
            <w:noProof/>
            <w:sz w:val="22"/>
            <w:szCs w:val="22"/>
          </w:rPr>
          <w:tab/>
        </w:r>
        <w:r>
          <w:rPr>
            <w:rStyle w:val="Hyperlink"/>
            <w:noProof/>
          </w:rPr>
          <w:t>Haridus</w:t>
        </w:r>
        <w:r>
          <w:rPr>
            <w:rFonts w:cs="Times New Roman"/>
            <w:noProof/>
            <w:webHidden/>
          </w:rPr>
          <w:tab/>
        </w:r>
        <w:r>
          <w:rPr>
            <w:rFonts w:cs="Times New Roman"/>
            <w:noProof/>
            <w:webHidden/>
          </w:rPr>
          <w:fldChar w:fldCharType="begin"/>
        </w:r>
        <w:r>
          <w:rPr>
            <w:rFonts w:cs="Times New Roman"/>
            <w:noProof/>
            <w:webHidden/>
          </w:rPr>
          <w:instrText xml:space="preserve"> PAGEREF _Toc243463705 \h </w:instrText>
        </w:r>
        <w:r>
          <w:rPr>
            <w:rFonts w:cs="Times New Roman"/>
            <w:noProof/>
            <w:webHidden/>
          </w:rPr>
        </w:r>
        <w:r>
          <w:rPr>
            <w:rFonts w:cs="Times New Roman"/>
            <w:noProof/>
            <w:webHidden/>
          </w:rPr>
          <w:fldChar w:fldCharType="separate"/>
        </w:r>
        <w:r>
          <w:rPr>
            <w:rFonts w:cs="Times New Roman"/>
            <w:noProof/>
            <w:webHidden/>
          </w:rPr>
          <w:t>14</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06" w:history="1">
        <w:r>
          <w:rPr>
            <w:rStyle w:val="Hyperlink"/>
            <w:noProof/>
          </w:rPr>
          <w:t>1.5.1</w:t>
        </w:r>
        <w:r>
          <w:rPr>
            <w:rFonts w:ascii="Calibri" w:hAnsi="Calibri" w:cs="Calibri"/>
            <w:noProof/>
            <w:sz w:val="22"/>
            <w:szCs w:val="22"/>
          </w:rPr>
          <w:tab/>
        </w:r>
        <w:r>
          <w:rPr>
            <w:rStyle w:val="Hyperlink"/>
            <w:noProof/>
          </w:rPr>
          <w:t>Alusharidus</w:t>
        </w:r>
        <w:r>
          <w:rPr>
            <w:rFonts w:cs="Times New Roman"/>
            <w:noProof/>
            <w:webHidden/>
          </w:rPr>
          <w:tab/>
        </w:r>
        <w:r>
          <w:rPr>
            <w:rFonts w:cs="Times New Roman"/>
            <w:noProof/>
            <w:webHidden/>
          </w:rPr>
          <w:fldChar w:fldCharType="begin"/>
        </w:r>
        <w:r>
          <w:rPr>
            <w:rFonts w:cs="Times New Roman"/>
            <w:noProof/>
            <w:webHidden/>
          </w:rPr>
          <w:instrText xml:space="preserve"> PAGEREF _Toc243463706 \h </w:instrText>
        </w:r>
        <w:r>
          <w:rPr>
            <w:rFonts w:cs="Times New Roman"/>
            <w:noProof/>
            <w:webHidden/>
          </w:rPr>
        </w:r>
        <w:r>
          <w:rPr>
            <w:rFonts w:cs="Times New Roman"/>
            <w:noProof/>
            <w:webHidden/>
          </w:rPr>
          <w:fldChar w:fldCharType="separate"/>
        </w:r>
        <w:r>
          <w:rPr>
            <w:rFonts w:cs="Times New Roman"/>
            <w:noProof/>
            <w:webHidden/>
          </w:rPr>
          <w:t>14</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07" w:history="1">
        <w:r>
          <w:rPr>
            <w:rStyle w:val="Hyperlink"/>
            <w:noProof/>
          </w:rPr>
          <w:t>1.5.2</w:t>
        </w:r>
        <w:r>
          <w:rPr>
            <w:rFonts w:ascii="Calibri" w:hAnsi="Calibri" w:cs="Calibri"/>
            <w:noProof/>
            <w:sz w:val="22"/>
            <w:szCs w:val="22"/>
          </w:rPr>
          <w:tab/>
        </w:r>
        <w:r>
          <w:rPr>
            <w:rStyle w:val="Hyperlink"/>
            <w:noProof/>
          </w:rPr>
          <w:t>Põhi- ja keskharidus</w:t>
        </w:r>
        <w:r>
          <w:rPr>
            <w:rFonts w:cs="Times New Roman"/>
            <w:noProof/>
            <w:webHidden/>
          </w:rPr>
          <w:tab/>
        </w:r>
        <w:r>
          <w:rPr>
            <w:rFonts w:cs="Times New Roman"/>
            <w:noProof/>
            <w:webHidden/>
          </w:rPr>
          <w:fldChar w:fldCharType="begin"/>
        </w:r>
        <w:r>
          <w:rPr>
            <w:rFonts w:cs="Times New Roman"/>
            <w:noProof/>
            <w:webHidden/>
          </w:rPr>
          <w:instrText xml:space="preserve"> PAGEREF _Toc243463707 \h </w:instrText>
        </w:r>
        <w:r>
          <w:rPr>
            <w:rFonts w:cs="Times New Roman"/>
            <w:noProof/>
            <w:webHidden/>
          </w:rPr>
        </w:r>
        <w:r>
          <w:rPr>
            <w:rFonts w:cs="Times New Roman"/>
            <w:noProof/>
            <w:webHidden/>
          </w:rPr>
          <w:fldChar w:fldCharType="separate"/>
        </w:r>
        <w:r>
          <w:rPr>
            <w:rFonts w:cs="Times New Roman"/>
            <w:noProof/>
            <w:webHidden/>
          </w:rPr>
          <w:t>16</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08" w:history="1">
        <w:r>
          <w:rPr>
            <w:rStyle w:val="Hyperlink"/>
            <w:noProof/>
          </w:rPr>
          <w:t>1.5.3</w:t>
        </w:r>
        <w:r>
          <w:rPr>
            <w:rFonts w:ascii="Calibri" w:hAnsi="Calibri" w:cs="Calibri"/>
            <w:noProof/>
            <w:sz w:val="22"/>
            <w:szCs w:val="22"/>
          </w:rPr>
          <w:tab/>
        </w:r>
        <w:r>
          <w:rPr>
            <w:rStyle w:val="Hyperlink"/>
            <w:noProof/>
          </w:rPr>
          <w:t>Huviharidus</w:t>
        </w:r>
        <w:r>
          <w:rPr>
            <w:rFonts w:cs="Times New Roman"/>
            <w:noProof/>
            <w:webHidden/>
          </w:rPr>
          <w:tab/>
        </w:r>
        <w:r>
          <w:rPr>
            <w:rFonts w:cs="Times New Roman"/>
            <w:noProof/>
            <w:webHidden/>
          </w:rPr>
          <w:fldChar w:fldCharType="begin"/>
        </w:r>
        <w:r>
          <w:rPr>
            <w:rFonts w:cs="Times New Roman"/>
            <w:noProof/>
            <w:webHidden/>
          </w:rPr>
          <w:instrText xml:space="preserve"> PAGEREF _Toc243463708 \h </w:instrText>
        </w:r>
        <w:r>
          <w:rPr>
            <w:rFonts w:cs="Times New Roman"/>
            <w:noProof/>
            <w:webHidden/>
          </w:rPr>
        </w:r>
        <w:r>
          <w:rPr>
            <w:rFonts w:cs="Times New Roman"/>
            <w:noProof/>
            <w:webHidden/>
          </w:rPr>
          <w:fldChar w:fldCharType="separate"/>
        </w:r>
        <w:r>
          <w:rPr>
            <w:rFonts w:cs="Times New Roman"/>
            <w:noProof/>
            <w:webHidden/>
          </w:rPr>
          <w:t>17</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09" w:history="1">
        <w:r>
          <w:rPr>
            <w:rStyle w:val="Hyperlink"/>
            <w:noProof/>
          </w:rPr>
          <w:t>1.5.4</w:t>
        </w:r>
        <w:r>
          <w:rPr>
            <w:rFonts w:ascii="Calibri" w:hAnsi="Calibri" w:cs="Calibri"/>
            <w:noProof/>
            <w:sz w:val="22"/>
            <w:szCs w:val="22"/>
          </w:rPr>
          <w:tab/>
        </w:r>
        <w:r>
          <w:rPr>
            <w:rStyle w:val="Hyperlink"/>
            <w:noProof/>
          </w:rPr>
          <w:t>Täiskasvanuharidus</w:t>
        </w:r>
        <w:r>
          <w:rPr>
            <w:rFonts w:cs="Times New Roman"/>
            <w:noProof/>
            <w:webHidden/>
          </w:rPr>
          <w:tab/>
        </w:r>
        <w:r>
          <w:rPr>
            <w:rFonts w:cs="Times New Roman"/>
            <w:noProof/>
            <w:webHidden/>
          </w:rPr>
          <w:fldChar w:fldCharType="begin"/>
        </w:r>
        <w:r>
          <w:rPr>
            <w:rFonts w:cs="Times New Roman"/>
            <w:noProof/>
            <w:webHidden/>
          </w:rPr>
          <w:instrText xml:space="preserve"> PAGEREF _Toc243463709 \h </w:instrText>
        </w:r>
        <w:r>
          <w:rPr>
            <w:rFonts w:cs="Times New Roman"/>
            <w:noProof/>
            <w:webHidden/>
          </w:rPr>
        </w:r>
        <w:r>
          <w:rPr>
            <w:rFonts w:cs="Times New Roman"/>
            <w:noProof/>
            <w:webHidden/>
          </w:rPr>
          <w:fldChar w:fldCharType="separate"/>
        </w:r>
        <w:r>
          <w:rPr>
            <w:rFonts w:cs="Times New Roman"/>
            <w:noProof/>
            <w:webHidden/>
          </w:rPr>
          <w:t>19</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10" w:history="1">
        <w:r>
          <w:rPr>
            <w:rStyle w:val="Hyperlink"/>
            <w:noProof/>
          </w:rPr>
          <w:t>1.5.5</w:t>
        </w:r>
        <w:r>
          <w:rPr>
            <w:rFonts w:ascii="Calibri" w:hAnsi="Calibri" w:cs="Calibri"/>
            <w:noProof/>
            <w:sz w:val="22"/>
            <w:szCs w:val="22"/>
          </w:rPr>
          <w:tab/>
        </w:r>
        <w:r>
          <w:rPr>
            <w:rStyle w:val="Hyperlink"/>
            <w:noProof/>
          </w:rPr>
          <w:t>Noorsootöö</w:t>
        </w:r>
        <w:r>
          <w:rPr>
            <w:rFonts w:cs="Times New Roman"/>
            <w:noProof/>
            <w:webHidden/>
          </w:rPr>
          <w:tab/>
        </w:r>
        <w:r>
          <w:rPr>
            <w:rFonts w:cs="Times New Roman"/>
            <w:noProof/>
            <w:webHidden/>
          </w:rPr>
          <w:fldChar w:fldCharType="begin"/>
        </w:r>
        <w:r>
          <w:rPr>
            <w:rFonts w:cs="Times New Roman"/>
            <w:noProof/>
            <w:webHidden/>
          </w:rPr>
          <w:instrText xml:space="preserve"> PAGEREF _Toc243463710 \h </w:instrText>
        </w:r>
        <w:r>
          <w:rPr>
            <w:rFonts w:cs="Times New Roman"/>
            <w:noProof/>
            <w:webHidden/>
          </w:rPr>
        </w:r>
        <w:r>
          <w:rPr>
            <w:rFonts w:cs="Times New Roman"/>
            <w:noProof/>
            <w:webHidden/>
          </w:rPr>
          <w:fldChar w:fldCharType="separate"/>
        </w:r>
        <w:r>
          <w:rPr>
            <w:rFonts w:cs="Times New Roman"/>
            <w:noProof/>
            <w:webHidden/>
          </w:rPr>
          <w:t>19</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11" w:history="1">
        <w:r>
          <w:rPr>
            <w:rStyle w:val="Hyperlink"/>
            <w:noProof/>
          </w:rPr>
          <w:t>1.6</w:t>
        </w:r>
        <w:r>
          <w:rPr>
            <w:rFonts w:ascii="Calibri" w:hAnsi="Calibri" w:cs="Calibri"/>
            <w:noProof/>
            <w:sz w:val="22"/>
            <w:szCs w:val="22"/>
          </w:rPr>
          <w:tab/>
        </w:r>
        <w:r>
          <w:rPr>
            <w:rStyle w:val="Hyperlink"/>
            <w:noProof/>
          </w:rPr>
          <w:t>Kultuur</w:t>
        </w:r>
        <w:r>
          <w:rPr>
            <w:rFonts w:cs="Times New Roman"/>
            <w:noProof/>
            <w:webHidden/>
          </w:rPr>
          <w:tab/>
        </w:r>
        <w:r>
          <w:rPr>
            <w:rFonts w:cs="Times New Roman"/>
            <w:noProof/>
            <w:webHidden/>
          </w:rPr>
          <w:fldChar w:fldCharType="begin"/>
        </w:r>
        <w:r>
          <w:rPr>
            <w:rFonts w:cs="Times New Roman"/>
            <w:noProof/>
            <w:webHidden/>
          </w:rPr>
          <w:instrText xml:space="preserve"> PAGEREF _Toc243463711 \h </w:instrText>
        </w:r>
        <w:r>
          <w:rPr>
            <w:rFonts w:cs="Times New Roman"/>
            <w:noProof/>
            <w:webHidden/>
          </w:rPr>
        </w:r>
        <w:r>
          <w:rPr>
            <w:rFonts w:cs="Times New Roman"/>
            <w:noProof/>
            <w:webHidden/>
          </w:rPr>
          <w:fldChar w:fldCharType="separate"/>
        </w:r>
        <w:r>
          <w:rPr>
            <w:rFonts w:cs="Times New Roman"/>
            <w:noProof/>
            <w:webHidden/>
          </w:rPr>
          <w:t>21</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12" w:history="1">
        <w:r>
          <w:rPr>
            <w:rStyle w:val="Hyperlink"/>
            <w:noProof/>
          </w:rPr>
          <w:t>1.7</w:t>
        </w:r>
        <w:r>
          <w:rPr>
            <w:rFonts w:ascii="Calibri" w:hAnsi="Calibri" w:cs="Calibri"/>
            <w:noProof/>
            <w:sz w:val="22"/>
            <w:szCs w:val="22"/>
          </w:rPr>
          <w:tab/>
        </w:r>
        <w:r>
          <w:rPr>
            <w:rStyle w:val="Hyperlink"/>
            <w:noProof/>
          </w:rPr>
          <w:t>Sport</w:t>
        </w:r>
        <w:r>
          <w:rPr>
            <w:rFonts w:cs="Times New Roman"/>
            <w:noProof/>
            <w:webHidden/>
          </w:rPr>
          <w:tab/>
        </w:r>
        <w:r>
          <w:rPr>
            <w:rFonts w:cs="Times New Roman"/>
            <w:noProof/>
            <w:webHidden/>
          </w:rPr>
          <w:fldChar w:fldCharType="begin"/>
        </w:r>
        <w:r>
          <w:rPr>
            <w:rFonts w:cs="Times New Roman"/>
            <w:noProof/>
            <w:webHidden/>
          </w:rPr>
          <w:instrText xml:space="preserve"> PAGEREF _Toc243463712 \h </w:instrText>
        </w:r>
        <w:r>
          <w:rPr>
            <w:rFonts w:cs="Times New Roman"/>
            <w:noProof/>
            <w:webHidden/>
          </w:rPr>
        </w:r>
        <w:r>
          <w:rPr>
            <w:rFonts w:cs="Times New Roman"/>
            <w:noProof/>
            <w:webHidden/>
          </w:rPr>
          <w:fldChar w:fldCharType="separate"/>
        </w:r>
        <w:r>
          <w:rPr>
            <w:rFonts w:cs="Times New Roman"/>
            <w:noProof/>
            <w:webHidden/>
          </w:rPr>
          <w:t>23</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13" w:history="1">
        <w:r>
          <w:rPr>
            <w:rStyle w:val="Hyperlink"/>
            <w:noProof/>
          </w:rPr>
          <w:t>1.8</w:t>
        </w:r>
        <w:r>
          <w:rPr>
            <w:rFonts w:ascii="Calibri" w:hAnsi="Calibri" w:cs="Calibri"/>
            <w:noProof/>
            <w:sz w:val="22"/>
            <w:szCs w:val="22"/>
          </w:rPr>
          <w:tab/>
        </w:r>
        <w:r>
          <w:rPr>
            <w:rStyle w:val="Hyperlink"/>
            <w:noProof/>
          </w:rPr>
          <w:t>Turism</w:t>
        </w:r>
        <w:r>
          <w:rPr>
            <w:rFonts w:cs="Times New Roman"/>
            <w:noProof/>
            <w:webHidden/>
          </w:rPr>
          <w:tab/>
        </w:r>
        <w:r>
          <w:rPr>
            <w:rFonts w:cs="Times New Roman"/>
            <w:noProof/>
            <w:webHidden/>
          </w:rPr>
          <w:fldChar w:fldCharType="begin"/>
        </w:r>
        <w:r>
          <w:rPr>
            <w:rFonts w:cs="Times New Roman"/>
            <w:noProof/>
            <w:webHidden/>
          </w:rPr>
          <w:instrText xml:space="preserve"> PAGEREF _Toc243463713 \h </w:instrText>
        </w:r>
        <w:r>
          <w:rPr>
            <w:rFonts w:cs="Times New Roman"/>
            <w:noProof/>
            <w:webHidden/>
          </w:rPr>
        </w:r>
        <w:r>
          <w:rPr>
            <w:rFonts w:cs="Times New Roman"/>
            <w:noProof/>
            <w:webHidden/>
          </w:rPr>
          <w:fldChar w:fldCharType="separate"/>
        </w:r>
        <w:r>
          <w:rPr>
            <w:rFonts w:cs="Times New Roman"/>
            <w:noProof/>
            <w:webHidden/>
          </w:rPr>
          <w:t>25</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14" w:history="1">
        <w:r>
          <w:rPr>
            <w:rStyle w:val="Hyperlink"/>
            <w:noProof/>
          </w:rPr>
          <w:t>1.9</w:t>
        </w:r>
        <w:r>
          <w:rPr>
            <w:rFonts w:ascii="Calibri" w:hAnsi="Calibri" w:cs="Calibri"/>
            <w:noProof/>
            <w:sz w:val="22"/>
            <w:szCs w:val="22"/>
          </w:rPr>
          <w:tab/>
        </w:r>
        <w:r>
          <w:rPr>
            <w:rStyle w:val="Hyperlink"/>
            <w:noProof/>
          </w:rPr>
          <w:t>Tervishoid, sotsiaalhoolekanne ja turvalisus</w:t>
        </w:r>
        <w:r>
          <w:rPr>
            <w:rFonts w:cs="Times New Roman"/>
            <w:noProof/>
            <w:webHidden/>
          </w:rPr>
          <w:tab/>
        </w:r>
        <w:r>
          <w:rPr>
            <w:rFonts w:cs="Times New Roman"/>
            <w:noProof/>
            <w:webHidden/>
          </w:rPr>
          <w:fldChar w:fldCharType="begin"/>
        </w:r>
        <w:r>
          <w:rPr>
            <w:rFonts w:cs="Times New Roman"/>
            <w:noProof/>
            <w:webHidden/>
          </w:rPr>
          <w:instrText xml:space="preserve"> PAGEREF _Toc243463714 \h </w:instrText>
        </w:r>
        <w:r>
          <w:rPr>
            <w:rFonts w:cs="Times New Roman"/>
            <w:noProof/>
            <w:webHidden/>
          </w:rPr>
        </w:r>
        <w:r>
          <w:rPr>
            <w:rFonts w:cs="Times New Roman"/>
            <w:noProof/>
            <w:webHidden/>
          </w:rPr>
          <w:fldChar w:fldCharType="separate"/>
        </w:r>
        <w:r>
          <w:rPr>
            <w:rFonts w:cs="Times New Roman"/>
            <w:noProof/>
            <w:webHidden/>
          </w:rPr>
          <w:t>27</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15" w:history="1">
        <w:r>
          <w:rPr>
            <w:rStyle w:val="Hyperlink"/>
            <w:noProof/>
          </w:rPr>
          <w:t>1.9.1</w:t>
        </w:r>
        <w:r>
          <w:rPr>
            <w:rFonts w:ascii="Calibri" w:hAnsi="Calibri" w:cs="Calibri"/>
            <w:noProof/>
            <w:sz w:val="22"/>
            <w:szCs w:val="22"/>
          </w:rPr>
          <w:tab/>
        </w:r>
        <w:r>
          <w:rPr>
            <w:rStyle w:val="Hyperlink"/>
            <w:noProof/>
          </w:rPr>
          <w:t>Tervishoid</w:t>
        </w:r>
        <w:r>
          <w:rPr>
            <w:rFonts w:cs="Times New Roman"/>
            <w:noProof/>
            <w:webHidden/>
          </w:rPr>
          <w:tab/>
        </w:r>
        <w:r>
          <w:rPr>
            <w:rFonts w:cs="Times New Roman"/>
            <w:noProof/>
            <w:webHidden/>
          </w:rPr>
          <w:fldChar w:fldCharType="begin"/>
        </w:r>
        <w:r>
          <w:rPr>
            <w:rFonts w:cs="Times New Roman"/>
            <w:noProof/>
            <w:webHidden/>
          </w:rPr>
          <w:instrText xml:space="preserve"> PAGEREF _Toc243463715 \h </w:instrText>
        </w:r>
        <w:r>
          <w:rPr>
            <w:rFonts w:cs="Times New Roman"/>
            <w:noProof/>
            <w:webHidden/>
          </w:rPr>
        </w:r>
        <w:r>
          <w:rPr>
            <w:rFonts w:cs="Times New Roman"/>
            <w:noProof/>
            <w:webHidden/>
          </w:rPr>
          <w:fldChar w:fldCharType="separate"/>
        </w:r>
        <w:r>
          <w:rPr>
            <w:rFonts w:cs="Times New Roman"/>
            <w:noProof/>
            <w:webHidden/>
          </w:rPr>
          <w:t>28</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16" w:history="1">
        <w:r>
          <w:rPr>
            <w:rStyle w:val="Hyperlink"/>
            <w:noProof/>
          </w:rPr>
          <w:t>1.9.2</w:t>
        </w:r>
        <w:r>
          <w:rPr>
            <w:rFonts w:ascii="Calibri" w:hAnsi="Calibri" w:cs="Calibri"/>
            <w:noProof/>
            <w:sz w:val="22"/>
            <w:szCs w:val="22"/>
          </w:rPr>
          <w:tab/>
        </w:r>
        <w:r>
          <w:rPr>
            <w:rStyle w:val="Hyperlink"/>
            <w:noProof/>
          </w:rPr>
          <w:t>Sotsiaalhoolekanne</w:t>
        </w:r>
        <w:r>
          <w:rPr>
            <w:rFonts w:cs="Times New Roman"/>
            <w:noProof/>
            <w:webHidden/>
          </w:rPr>
          <w:tab/>
        </w:r>
        <w:r>
          <w:rPr>
            <w:rFonts w:cs="Times New Roman"/>
            <w:noProof/>
            <w:webHidden/>
          </w:rPr>
          <w:fldChar w:fldCharType="begin"/>
        </w:r>
        <w:r>
          <w:rPr>
            <w:rFonts w:cs="Times New Roman"/>
            <w:noProof/>
            <w:webHidden/>
          </w:rPr>
          <w:instrText xml:space="preserve"> PAGEREF _Toc243463716 \h </w:instrText>
        </w:r>
        <w:r>
          <w:rPr>
            <w:rFonts w:cs="Times New Roman"/>
            <w:noProof/>
            <w:webHidden/>
          </w:rPr>
        </w:r>
        <w:r>
          <w:rPr>
            <w:rFonts w:cs="Times New Roman"/>
            <w:noProof/>
            <w:webHidden/>
          </w:rPr>
          <w:fldChar w:fldCharType="separate"/>
        </w:r>
        <w:r>
          <w:rPr>
            <w:rFonts w:cs="Times New Roman"/>
            <w:noProof/>
            <w:webHidden/>
          </w:rPr>
          <w:t>29</w:t>
        </w:r>
        <w:r>
          <w:rPr>
            <w:rFonts w:cs="Times New Roman"/>
            <w:noProof/>
            <w:webHidden/>
          </w:rPr>
          <w:fldChar w:fldCharType="end"/>
        </w:r>
      </w:hyperlink>
    </w:p>
    <w:p w:rsidR="000E1508" w:rsidRDefault="000E1508">
      <w:pPr>
        <w:pStyle w:val="TOC3"/>
        <w:tabs>
          <w:tab w:val="left" w:pos="1200"/>
          <w:tab w:val="right" w:leader="dot" w:pos="8302"/>
        </w:tabs>
        <w:rPr>
          <w:rFonts w:ascii="Calibri" w:hAnsi="Calibri" w:cs="Calibri"/>
          <w:noProof/>
          <w:sz w:val="22"/>
          <w:szCs w:val="22"/>
        </w:rPr>
      </w:pPr>
      <w:hyperlink w:anchor="_Toc243463717" w:history="1">
        <w:r>
          <w:rPr>
            <w:rStyle w:val="Hyperlink"/>
            <w:noProof/>
          </w:rPr>
          <w:t>1.9.3</w:t>
        </w:r>
        <w:r>
          <w:rPr>
            <w:rFonts w:ascii="Calibri" w:hAnsi="Calibri" w:cs="Calibri"/>
            <w:noProof/>
            <w:sz w:val="22"/>
            <w:szCs w:val="22"/>
          </w:rPr>
          <w:tab/>
        </w:r>
        <w:r>
          <w:rPr>
            <w:rStyle w:val="Hyperlink"/>
            <w:noProof/>
          </w:rPr>
          <w:t>Turvalisus</w:t>
        </w:r>
        <w:r>
          <w:rPr>
            <w:rFonts w:cs="Times New Roman"/>
            <w:noProof/>
            <w:webHidden/>
          </w:rPr>
          <w:tab/>
        </w:r>
        <w:r>
          <w:rPr>
            <w:rFonts w:cs="Times New Roman"/>
            <w:noProof/>
            <w:webHidden/>
          </w:rPr>
          <w:fldChar w:fldCharType="begin"/>
        </w:r>
        <w:r>
          <w:rPr>
            <w:rFonts w:cs="Times New Roman"/>
            <w:noProof/>
            <w:webHidden/>
          </w:rPr>
          <w:instrText xml:space="preserve"> PAGEREF _Toc243463717 \h </w:instrText>
        </w:r>
        <w:r>
          <w:rPr>
            <w:rFonts w:cs="Times New Roman"/>
            <w:noProof/>
            <w:webHidden/>
          </w:rPr>
        </w:r>
        <w:r>
          <w:rPr>
            <w:rFonts w:cs="Times New Roman"/>
            <w:noProof/>
            <w:webHidden/>
          </w:rPr>
          <w:fldChar w:fldCharType="separate"/>
        </w:r>
        <w:r>
          <w:rPr>
            <w:rFonts w:cs="Times New Roman"/>
            <w:noProof/>
            <w:webHidden/>
          </w:rPr>
          <w:t>37</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18" w:history="1">
        <w:r>
          <w:rPr>
            <w:rStyle w:val="Hyperlink"/>
            <w:noProof/>
          </w:rPr>
          <w:t>1.10</w:t>
        </w:r>
        <w:r>
          <w:rPr>
            <w:rFonts w:ascii="Calibri" w:hAnsi="Calibri" w:cs="Calibri"/>
            <w:noProof/>
            <w:sz w:val="22"/>
            <w:szCs w:val="22"/>
          </w:rPr>
          <w:tab/>
        </w:r>
        <w:r>
          <w:rPr>
            <w:rStyle w:val="Hyperlink"/>
            <w:noProof/>
          </w:rPr>
          <w:t>Tehniline infrastruktuur</w:t>
        </w:r>
        <w:r>
          <w:rPr>
            <w:rFonts w:cs="Times New Roman"/>
            <w:noProof/>
            <w:webHidden/>
          </w:rPr>
          <w:tab/>
        </w:r>
        <w:r>
          <w:rPr>
            <w:rFonts w:cs="Times New Roman"/>
            <w:noProof/>
            <w:webHidden/>
          </w:rPr>
          <w:fldChar w:fldCharType="begin"/>
        </w:r>
        <w:r>
          <w:rPr>
            <w:rFonts w:cs="Times New Roman"/>
            <w:noProof/>
            <w:webHidden/>
          </w:rPr>
          <w:instrText xml:space="preserve"> PAGEREF _Toc243463718 \h </w:instrText>
        </w:r>
        <w:r>
          <w:rPr>
            <w:rFonts w:cs="Times New Roman"/>
            <w:noProof/>
            <w:webHidden/>
          </w:rPr>
        </w:r>
        <w:r>
          <w:rPr>
            <w:rFonts w:cs="Times New Roman"/>
            <w:noProof/>
            <w:webHidden/>
          </w:rPr>
          <w:fldChar w:fldCharType="separate"/>
        </w:r>
        <w:r>
          <w:rPr>
            <w:rFonts w:cs="Times New Roman"/>
            <w:noProof/>
            <w:webHidden/>
          </w:rPr>
          <w:t>40</w:t>
        </w:r>
        <w:r>
          <w:rPr>
            <w:rFonts w:cs="Times New Roman"/>
            <w:noProof/>
            <w:webHidden/>
          </w:rPr>
          <w:fldChar w:fldCharType="end"/>
        </w:r>
      </w:hyperlink>
    </w:p>
    <w:p w:rsidR="000E1508" w:rsidRDefault="000E1508">
      <w:pPr>
        <w:pStyle w:val="TOC3"/>
        <w:tabs>
          <w:tab w:val="left" w:pos="1440"/>
          <w:tab w:val="right" w:leader="dot" w:pos="8302"/>
        </w:tabs>
        <w:rPr>
          <w:rFonts w:ascii="Calibri" w:hAnsi="Calibri" w:cs="Calibri"/>
          <w:noProof/>
          <w:sz w:val="22"/>
          <w:szCs w:val="22"/>
        </w:rPr>
      </w:pPr>
      <w:hyperlink w:anchor="_Toc243463719" w:history="1">
        <w:r>
          <w:rPr>
            <w:rStyle w:val="Hyperlink"/>
            <w:noProof/>
          </w:rPr>
          <w:t>1.10.1</w:t>
        </w:r>
        <w:r>
          <w:rPr>
            <w:rFonts w:ascii="Calibri" w:hAnsi="Calibri" w:cs="Calibri"/>
            <w:noProof/>
            <w:sz w:val="22"/>
            <w:szCs w:val="22"/>
          </w:rPr>
          <w:tab/>
        </w:r>
        <w:r>
          <w:rPr>
            <w:rStyle w:val="Hyperlink"/>
            <w:noProof/>
          </w:rPr>
          <w:t>Teed, tänavad ja tänavavalgustus</w:t>
        </w:r>
        <w:r>
          <w:rPr>
            <w:rFonts w:cs="Times New Roman"/>
            <w:noProof/>
            <w:webHidden/>
          </w:rPr>
          <w:tab/>
        </w:r>
        <w:r>
          <w:rPr>
            <w:rFonts w:cs="Times New Roman"/>
            <w:noProof/>
            <w:webHidden/>
          </w:rPr>
          <w:fldChar w:fldCharType="begin"/>
        </w:r>
        <w:r>
          <w:rPr>
            <w:rFonts w:cs="Times New Roman"/>
            <w:noProof/>
            <w:webHidden/>
          </w:rPr>
          <w:instrText xml:space="preserve"> PAGEREF _Toc243463719 \h </w:instrText>
        </w:r>
        <w:r>
          <w:rPr>
            <w:rFonts w:cs="Times New Roman"/>
            <w:noProof/>
            <w:webHidden/>
          </w:rPr>
        </w:r>
        <w:r>
          <w:rPr>
            <w:rFonts w:cs="Times New Roman"/>
            <w:noProof/>
            <w:webHidden/>
          </w:rPr>
          <w:fldChar w:fldCharType="separate"/>
        </w:r>
        <w:r>
          <w:rPr>
            <w:rFonts w:cs="Times New Roman"/>
            <w:noProof/>
            <w:webHidden/>
          </w:rPr>
          <w:t>40</w:t>
        </w:r>
        <w:r>
          <w:rPr>
            <w:rFonts w:cs="Times New Roman"/>
            <w:noProof/>
            <w:webHidden/>
          </w:rPr>
          <w:fldChar w:fldCharType="end"/>
        </w:r>
      </w:hyperlink>
    </w:p>
    <w:p w:rsidR="000E1508" w:rsidRDefault="000E1508">
      <w:pPr>
        <w:pStyle w:val="TOC3"/>
        <w:tabs>
          <w:tab w:val="left" w:pos="1440"/>
          <w:tab w:val="right" w:leader="dot" w:pos="8302"/>
        </w:tabs>
        <w:rPr>
          <w:rFonts w:ascii="Calibri" w:hAnsi="Calibri" w:cs="Calibri"/>
          <w:noProof/>
          <w:sz w:val="22"/>
          <w:szCs w:val="22"/>
        </w:rPr>
      </w:pPr>
      <w:hyperlink w:anchor="_Toc243463720" w:history="1">
        <w:r>
          <w:rPr>
            <w:rStyle w:val="Hyperlink"/>
            <w:noProof/>
          </w:rPr>
          <w:t>1.10.2</w:t>
        </w:r>
        <w:r>
          <w:rPr>
            <w:rFonts w:ascii="Calibri" w:hAnsi="Calibri" w:cs="Calibri"/>
            <w:noProof/>
            <w:sz w:val="22"/>
            <w:szCs w:val="22"/>
          </w:rPr>
          <w:tab/>
        </w:r>
        <w:r>
          <w:rPr>
            <w:rStyle w:val="Hyperlink"/>
            <w:noProof/>
          </w:rPr>
          <w:t>Veevarustus ja kanalisatsioon</w:t>
        </w:r>
        <w:r>
          <w:rPr>
            <w:rFonts w:cs="Times New Roman"/>
            <w:noProof/>
            <w:webHidden/>
          </w:rPr>
          <w:tab/>
        </w:r>
        <w:r>
          <w:rPr>
            <w:rFonts w:cs="Times New Roman"/>
            <w:noProof/>
            <w:webHidden/>
          </w:rPr>
          <w:fldChar w:fldCharType="begin"/>
        </w:r>
        <w:r>
          <w:rPr>
            <w:rFonts w:cs="Times New Roman"/>
            <w:noProof/>
            <w:webHidden/>
          </w:rPr>
          <w:instrText xml:space="preserve"> PAGEREF _Toc243463720 \h </w:instrText>
        </w:r>
        <w:r>
          <w:rPr>
            <w:rFonts w:cs="Times New Roman"/>
            <w:noProof/>
            <w:webHidden/>
          </w:rPr>
        </w:r>
        <w:r>
          <w:rPr>
            <w:rFonts w:cs="Times New Roman"/>
            <w:noProof/>
            <w:webHidden/>
          </w:rPr>
          <w:fldChar w:fldCharType="separate"/>
        </w:r>
        <w:r>
          <w:rPr>
            <w:rFonts w:cs="Times New Roman"/>
            <w:noProof/>
            <w:webHidden/>
          </w:rPr>
          <w:t>40</w:t>
        </w:r>
        <w:r>
          <w:rPr>
            <w:rFonts w:cs="Times New Roman"/>
            <w:noProof/>
            <w:webHidden/>
          </w:rPr>
          <w:fldChar w:fldCharType="end"/>
        </w:r>
      </w:hyperlink>
    </w:p>
    <w:p w:rsidR="000E1508" w:rsidRDefault="000E1508">
      <w:pPr>
        <w:pStyle w:val="TOC3"/>
        <w:tabs>
          <w:tab w:val="left" w:pos="1440"/>
          <w:tab w:val="right" w:leader="dot" w:pos="8302"/>
        </w:tabs>
        <w:rPr>
          <w:rFonts w:ascii="Calibri" w:hAnsi="Calibri" w:cs="Calibri"/>
          <w:noProof/>
          <w:sz w:val="22"/>
          <w:szCs w:val="22"/>
        </w:rPr>
      </w:pPr>
      <w:hyperlink w:anchor="_Toc243463721" w:history="1">
        <w:r>
          <w:rPr>
            <w:rStyle w:val="Hyperlink"/>
            <w:noProof/>
          </w:rPr>
          <w:t>1.10.3</w:t>
        </w:r>
        <w:r>
          <w:rPr>
            <w:rFonts w:ascii="Calibri" w:hAnsi="Calibri" w:cs="Calibri"/>
            <w:noProof/>
            <w:sz w:val="22"/>
            <w:szCs w:val="22"/>
          </w:rPr>
          <w:tab/>
        </w:r>
        <w:r>
          <w:rPr>
            <w:rStyle w:val="Hyperlink"/>
            <w:noProof/>
          </w:rPr>
          <w:t>Elamumajandus ja uusehitised, ehitustegevus</w:t>
        </w:r>
        <w:r>
          <w:rPr>
            <w:rFonts w:cs="Times New Roman"/>
            <w:noProof/>
            <w:webHidden/>
          </w:rPr>
          <w:tab/>
        </w:r>
        <w:r>
          <w:rPr>
            <w:rFonts w:cs="Times New Roman"/>
            <w:noProof/>
            <w:webHidden/>
          </w:rPr>
          <w:fldChar w:fldCharType="begin"/>
        </w:r>
        <w:r>
          <w:rPr>
            <w:rFonts w:cs="Times New Roman"/>
            <w:noProof/>
            <w:webHidden/>
          </w:rPr>
          <w:instrText xml:space="preserve"> PAGEREF _Toc243463721 \h </w:instrText>
        </w:r>
        <w:r>
          <w:rPr>
            <w:rFonts w:cs="Times New Roman"/>
            <w:noProof/>
            <w:webHidden/>
          </w:rPr>
        </w:r>
        <w:r>
          <w:rPr>
            <w:rFonts w:cs="Times New Roman"/>
            <w:noProof/>
            <w:webHidden/>
          </w:rPr>
          <w:fldChar w:fldCharType="separate"/>
        </w:r>
        <w:r>
          <w:rPr>
            <w:rFonts w:cs="Times New Roman"/>
            <w:noProof/>
            <w:webHidden/>
          </w:rPr>
          <w:t>45</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22" w:history="1">
        <w:r>
          <w:rPr>
            <w:rStyle w:val="Hyperlink"/>
            <w:noProof/>
          </w:rPr>
          <w:t>1.11</w:t>
        </w:r>
        <w:r>
          <w:rPr>
            <w:rFonts w:ascii="Calibri" w:hAnsi="Calibri" w:cs="Calibri"/>
            <w:noProof/>
            <w:sz w:val="22"/>
            <w:szCs w:val="22"/>
          </w:rPr>
          <w:tab/>
        </w:r>
        <w:r>
          <w:rPr>
            <w:rStyle w:val="Hyperlink"/>
            <w:noProof/>
          </w:rPr>
          <w:t>Keskkond ja jäätmemajandus, planeeringud</w:t>
        </w:r>
        <w:r>
          <w:rPr>
            <w:rFonts w:cs="Times New Roman"/>
            <w:noProof/>
            <w:webHidden/>
          </w:rPr>
          <w:tab/>
        </w:r>
        <w:r>
          <w:rPr>
            <w:rFonts w:cs="Times New Roman"/>
            <w:noProof/>
            <w:webHidden/>
          </w:rPr>
          <w:fldChar w:fldCharType="begin"/>
        </w:r>
        <w:r>
          <w:rPr>
            <w:rFonts w:cs="Times New Roman"/>
            <w:noProof/>
            <w:webHidden/>
          </w:rPr>
          <w:instrText xml:space="preserve"> PAGEREF _Toc243463722 \h </w:instrText>
        </w:r>
        <w:r>
          <w:rPr>
            <w:rFonts w:cs="Times New Roman"/>
            <w:noProof/>
            <w:webHidden/>
          </w:rPr>
        </w:r>
        <w:r>
          <w:rPr>
            <w:rFonts w:cs="Times New Roman"/>
            <w:noProof/>
            <w:webHidden/>
          </w:rPr>
          <w:fldChar w:fldCharType="separate"/>
        </w:r>
        <w:r>
          <w:rPr>
            <w:rFonts w:cs="Times New Roman"/>
            <w:noProof/>
            <w:webHidden/>
          </w:rPr>
          <w:t>47</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23" w:history="1">
        <w:r>
          <w:rPr>
            <w:rStyle w:val="Hyperlink"/>
            <w:noProof/>
          </w:rPr>
          <w:t>1.12</w:t>
        </w:r>
        <w:r>
          <w:rPr>
            <w:rFonts w:ascii="Calibri" w:hAnsi="Calibri" w:cs="Calibri"/>
            <w:noProof/>
            <w:sz w:val="22"/>
            <w:szCs w:val="22"/>
          </w:rPr>
          <w:tab/>
        </w:r>
        <w:r>
          <w:rPr>
            <w:rStyle w:val="Hyperlink"/>
            <w:noProof/>
          </w:rPr>
          <w:t>Põltsamaa linna haldus</w:t>
        </w:r>
        <w:r>
          <w:rPr>
            <w:rFonts w:cs="Times New Roman"/>
            <w:noProof/>
            <w:webHidden/>
          </w:rPr>
          <w:tab/>
        </w:r>
        <w:r>
          <w:rPr>
            <w:rFonts w:cs="Times New Roman"/>
            <w:noProof/>
            <w:webHidden/>
          </w:rPr>
          <w:fldChar w:fldCharType="begin"/>
        </w:r>
        <w:r>
          <w:rPr>
            <w:rFonts w:cs="Times New Roman"/>
            <w:noProof/>
            <w:webHidden/>
          </w:rPr>
          <w:instrText xml:space="preserve"> PAGEREF _Toc243463723 \h </w:instrText>
        </w:r>
        <w:r>
          <w:rPr>
            <w:rFonts w:cs="Times New Roman"/>
            <w:noProof/>
            <w:webHidden/>
          </w:rPr>
        </w:r>
        <w:r>
          <w:rPr>
            <w:rFonts w:cs="Times New Roman"/>
            <w:noProof/>
            <w:webHidden/>
          </w:rPr>
          <w:fldChar w:fldCharType="separate"/>
        </w:r>
        <w:r>
          <w:rPr>
            <w:rFonts w:cs="Times New Roman"/>
            <w:noProof/>
            <w:webHidden/>
          </w:rPr>
          <w:t>50</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24" w:history="1">
        <w:r>
          <w:rPr>
            <w:rStyle w:val="Hyperlink"/>
            <w:noProof/>
          </w:rPr>
          <w:t>2. Põltsamaa linna olukorra koondhinnang</w:t>
        </w:r>
        <w:r>
          <w:rPr>
            <w:rFonts w:cs="Times New Roman"/>
            <w:noProof/>
            <w:webHidden/>
          </w:rPr>
          <w:tab/>
        </w:r>
        <w:r>
          <w:rPr>
            <w:rFonts w:cs="Times New Roman"/>
            <w:noProof/>
            <w:webHidden/>
          </w:rPr>
          <w:fldChar w:fldCharType="begin"/>
        </w:r>
        <w:r>
          <w:rPr>
            <w:rFonts w:cs="Times New Roman"/>
            <w:noProof/>
            <w:webHidden/>
          </w:rPr>
          <w:instrText xml:space="preserve"> PAGEREF _Toc243463724 \h </w:instrText>
        </w:r>
        <w:r>
          <w:rPr>
            <w:rFonts w:cs="Times New Roman"/>
            <w:noProof/>
            <w:webHidden/>
          </w:rPr>
        </w:r>
        <w:r>
          <w:rPr>
            <w:rFonts w:cs="Times New Roman"/>
            <w:noProof/>
            <w:webHidden/>
          </w:rPr>
          <w:fldChar w:fldCharType="separate"/>
        </w:r>
        <w:r>
          <w:rPr>
            <w:rFonts w:cs="Times New Roman"/>
            <w:noProof/>
            <w:webHidden/>
          </w:rPr>
          <w:t>53</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25" w:history="1">
        <w:r>
          <w:rPr>
            <w:rStyle w:val="Hyperlink"/>
            <w:noProof/>
          </w:rPr>
          <w:t>2.1</w:t>
        </w:r>
        <w:r>
          <w:rPr>
            <w:rFonts w:ascii="Calibri" w:hAnsi="Calibri" w:cs="Calibri"/>
            <w:noProof/>
            <w:sz w:val="22"/>
            <w:szCs w:val="22"/>
          </w:rPr>
          <w:tab/>
        </w:r>
        <w:r>
          <w:rPr>
            <w:rStyle w:val="Hyperlink"/>
            <w:noProof/>
          </w:rPr>
          <w:t>Põltsamaa linna hetkeolukorra SWOT-analüüs</w:t>
        </w:r>
        <w:r>
          <w:rPr>
            <w:rFonts w:cs="Times New Roman"/>
            <w:noProof/>
            <w:webHidden/>
          </w:rPr>
          <w:tab/>
        </w:r>
        <w:r>
          <w:rPr>
            <w:rFonts w:cs="Times New Roman"/>
            <w:noProof/>
            <w:webHidden/>
          </w:rPr>
          <w:fldChar w:fldCharType="begin"/>
        </w:r>
        <w:r>
          <w:rPr>
            <w:rFonts w:cs="Times New Roman"/>
            <w:noProof/>
            <w:webHidden/>
          </w:rPr>
          <w:instrText xml:space="preserve"> PAGEREF _Toc243463725 \h </w:instrText>
        </w:r>
        <w:r>
          <w:rPr>
            <w:rFonts w:cs="Times New Roman"/>
            <w:noProof/>
            <w:webHidden/>
          </w:rPr>
        </w:r>
        <w:r>
          <w:rPr>
            <w:rFonts w:cs="Times New Roman"/>
            <w:noProof/>
            <w:webHidden/>
          </w:rPr>
          <w:fldChar w:fldCharType="separate"/>
        </w:r>
        <w:r>
          <w:rPr>
            <w:rFonts w:cs="Times New Roman"/>
            <w:noProof/>
            <w:webHidden/>
          </w:rPr>
          <w:t>53</w:t>
        </w:r>
        <w:r>
          <w:rPr>
            <w:rFonts w:cs="Times New Roman"/>
            <w:noProof/>
            <w:webHidden/>
          </w:rPr>
          <w:fldChar w:fldCharType="end"/>
        </w:r>
      </w:hyperlink>
    </w:p>
    <w:p w:rsidR="000E1508" w:rsidRDefault="000E1508">
      <w:pPr>
        <w:pStyle w:val="TOC2"/>
        <w:tabs>
          <w:tab w:val="left" w:pos="960"/>
          <w:tab w:val="right" w:leader="dot" w:pos="8302"/>
        </w:tabs>
        <w:rPr>
          <w:rFonts w:ascii="Calibri" w:hAnsi="Calibri" w:cs="Calibri"/>
          <w:noProof/>
          <w:sz w:val="22"/>
          <w:szCs w:val="22"/>
        </w:rPr>
      </w:pPr>
      <w:hyperlink w:anchor="_Toc243463726" w:history="1">
        <w:r>
          <w:rPr>
            <w:rStyle w:val="Hyperlink"/>
            <w:noProof/>
          </w:rPr>
          <w:t>2.2</w:t>
        </w:r>
        <w:r>
          <w:rPr>
            <w:rFonts w:ascii="Calibri" w:hAnsi="Calibri" w:cs="Calibri"/>
            <w:noProof/>
            <w:sz w:val="22"/>
            <w:szCs w:val="22"/>
          </w:rPr>
          <w:tab/>
        </w:r>
        <w:r>
          <w:rPr>
            <w:rStyle w:val="Hyperlink"/>
            <w:noProof/>
          </w:rPr>
          <w:t>Põltsamaa linna arengueelduste kokkuvõte</w:t>
        </w:r>
        <w:r>
          <w:rPr>
            <w:rFonts w:cs="Times New Roman"/>
            <w:noProof/>
            <w:webHidden/>
          </w:rPr>
          <w:tab/>
        </w:r>
        <w:r>
          <w:rPr>
            <w:rFonts w:cs="Times New Roman"/>
            <w:noProof/>
            <w:webHidden/>
          </w:rPr>
          <w:fldChar w:fldCharType="begin"/>
        </w:r>
        <w:r>
          <w:rPr>
            <w:rFonts w:cs="Times New Roman"/>
            <w:noProof/>
            <w:webHidden/>
          </w:rPr>
          <w:instrText xml:space="preserve"> PAGEREF _Toc243463726 \h </w:instrText>
        </w:r>
        <w:r>
          <w:rPr>
            <w:rFonts w:cs="Times New Roman"/>
            <w:noProof/>
            <w:webHidden/>
          </w:rPr>
        </w:r>
        <w:r>
          <w:rPr>
            <w:rFonts w:cs="Times New Roman"/>
            <w:noProof/>
            <w:webHidden/>
          </w:rPr>
          <w:fldChar w:fldCharType="separate"/>
        </w:r>
        <w:r>
          <w:rPr>
            <w:rFonts w:cs="Times New Roman"/>
            <w:noProof/>
            <w:webHidden/>
          </w:rPr>
          <w:t>54</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27" w:history="1">
        <w:r>
          <w:rPr>
            <w:rStyle w:val="Hyperlink"/>
            <w:noProof/>
          </w:rPr>
          <w:t>3. Põltsamaa linna visioon 2030, arengumudel ja strateegilised läbimurde suunad</w:t>
        </w:r>
        <w:r>
          <w:rPr>
            <w:rFonts w:cs="Times New Roman"/>
            <w:noProof/>
            <w:webHidden/>
          </w:rPr>
          <w:tab/>
        </w:r>
        <w:r>
          <w:rPr>
            <w:rFonts w:cs="Times New Roman"/>
            <w:noProof/>
            <w:webHidden/>
          </w:rPr>
          <w:fldChar w:fldCharType="begin"/>
        </w:r>
        <w:r>
          <w:rPr>
            <w:rFonts w:cs="Times New Roman"/>
            <w:noProof/>
            <w:webHidden/>
          </w:rPr>
          <w:instrText xml:space="preserve"> PAGEREF _Toc243463727 \h </w:instrText>
        </w:r>
        <w:r>
          <w:rPr>
            <w:rFonts w:cs="Times New Roman"/>
            <w:noProof/>
            <w:webHidden/>
          </w:rPr>
        </w:r>
        <w:r>
          <w:rPr>
            <w:rFonts w:cs="Times New Roman"/>
            <w:noProof/>
            <w:webHidden/>
          </w:rPr>
          <w:fldChar w:fldCharType="separate"/>
        </w:r>
        <w:r>
          <w:rPr>
            <w:rFonts w:cs="Times New Roman"/>
            <w:noProof/>
            <w:webHidden/>
          </w:rPr>
          <w:t>56</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28" w:history="1">
        <w:r>
          <w:rPr>
            <w:rStyle w:val="Hyperlink"/>
            <w:noProof/>
          </w:rPr>
          <w:t>3.1 Põltsamaa linna tulevikuvisioon aastaks 2030</w:t>
        </w:r>
        <w:r>
          <w:rPr>
            <w:rFonts w:cs="Times New Roman"/>
            <w:noProof/>
            <w:webHidden/>
          </w:rPr>
          <w:tab/>
        </w:r>
        <w:r>
          <w:rPr>
            <w:rFonts w:cs="Times New Roman"/>
            <w:noProof/>
            <w:webHidden/>
          </w:rPr>
          <w:fldChar w:fldCharType="begin"/>
        </w:r>
        <w:r>
          <w:rPr>
            <w:rFonts w:cs="Times New Roman"/>
            <w:noProof/>
            <w:webHidden/>
          </w:rPr>
          <w:instrText xml:space="preserve"> PAGEREF _Toc243463728 \h </w:instrText>
        </w:r>
        <w:r>
          <w:rPr>
            <w:rFonts w:cs="Times New Roman"/>
            <w:noProof/>
            <w:webHidden/>
          </w:rPr>
        </w:r>
        <w:r>
          <w:rPr>
            <w:rFonts w:cs="Times New Roman"/>
            <w:noProof/>
            <w:webHidden/>
          </w:rPr>
          <w:fldChar w:fldCharType="separate"/>
        </w:r>
        <w:r>
          <w:rPr>
            <w:rFonts w:cs="Times New Roman"/>
            <w:noProof/>
            <w:webHidden/>
          </w:rPr>
          <w:t>56</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29" w:history="1">
        <w:r>
          <w:rPr>
            <w:rStyle w:val="Hyperlink"/>
            <w:noProof/>
          </w:rPr>
          <w:t>3.2 Põltsamaa arendamise põhimõtted</w:t>
        </w:r>
        <w:r>
          <w:rPr>
            <w:rFonts w:cs="Times New Roman"/>
            <w:noProof/>
            <w:webHidden/>
          </w:rPr>
          <w:tab/>
        </w:r>
        <w:r>
          <w:rPr>
            <w:rFonts w:cs="Times New Roman"/>
            <w:noProof/>
            <w:webHidden/>
          </w:rPr>
          <w:fldChar w:fldCharType="begin"/>
        </w:r>
        <w:r>
          <w:rPr>
            <w:rFonts w:cs="Times New Roman"/>
            <w:noProof/>
            <w:webHidden/>
          </w:rPr>
          <w:instrText xml:space="preserve"> PAGEREF _Toc243463729 \h </w:instrText>
        </w:r>
        <w:r>
          <w:rPr>
            <w:rFonts w:cs="Times New Roman"/>
            <w:noProof/>
            <w:webHidden/>
          </w:rPr>
        </w:r>
        <w:r>
          <w:rPr>
            <w:rFonts w:cs="Times New Roman"/>
            <w:noProof/>
            <w:webHidden/>
          </w:rPr>
          <w:fldChar w:fldCharType="separate"/>
        </w:r>
        <w:r>
          <w:rPr>
            <w:rFonts w:cs="Times New Roman"/>
            <w:noProof/>
            <w:webHidden/>
          </w:rPr>
          <w:t>56</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30" w:history="1">
        <w:r>
          <w:rPr>
            <w:rStyle w:val="Hyperlink"/>
            <w:noProof/>
          </w:rPr>
          <w:t>3.3 Põltsamaa arengumudel</w:t>
        </w:r>
        <w:r>
          <w:rPr>
            <w:rFonts w:cs="Times New Roman"/>
            <w:noProof/>
            <w:webHidden/>
          </w:rPr>
          <w:tab/>
        </w:r>
        <w:r>
          <w:rPr>
            <w:rFonts w:cs="Times New Roman"/>
            <w:noProof/>
            <w:webHidden/>
          </w:rPr>
          <w:fldChar w:fldCharType="begin"/>
        </w:r>
        <w:r>
          <w:rPr>
            <w:rFonts w:cs="Times New Roman"/>
            <w:noProof/>
            <w:webHidden/>
          </w:rPr>
          <w:instrText xml:space="preserve"> PAGEREF _Toc243463730 \h </w:instrText>
        </w:r>
        <w:r>
          <w:rPr>
            <w:rFonts w:cs="Times New Roman"/>
            <w:noProof/>
            <w:webHidden/>
          </w:rPr>
        </w:r>
        <w:r>
          <w:rPr>
            <w:rFonts w:cs="Times New Roman"/>
            <w:noProof/>
            <w:webHidden/>
          </w:rPr>
          <w:fldChar w:fldCharType="separate"/>
        </w:r>
        <w:r>
          <w:rPr>
            <w:rFonts w:cs="Times New Roman"/>
            <w:noProof/>
            <w:webHidden/>
          </w:rPr>
          <w:t>58</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31" w:history="1">
        <w:r>
          <w:rPr>
            <w:rStyle w:val="Hyperlink"/>
            <w:noProof/>
          </w:rPr>
          <w:t>3.4 Läbimurde suunad</w:t>
        </w:r>
        <w:r>
          <w:rPr>
            <w:rFonts w:cs="Times New Roman"/>
            <w:noProof/>
            <w:webHidden/>
          </w:rPr>
          <w:tab/>
        </w:r>
        <w:r>
          <w:rPr>
            <w:rFonts w:cs="Times New Roman"/>
            <w:noProof/>
            <w:webHidden/>
          </w:rPr>
          <w:fldChar w:fldCharType="begin"/>
        </w:r>
        <w:r>
          <w:rPr>
            <w:rFonts w:cs="Times New Roman"/>
            <w:noProof/>
            <w:webHidden/>
          </w:rPr>
          <w:instrText xml:space="preserve"> PAGEREF _Toc243463731 \h </w:instrText>
        </w:r>
        <w:r>
          <w:rPr>
            <w:rFonts w:cs="Times New Roman"/>
            <w:noProof/>
            <w:webHidden/>
          </w:rPr>
        </w:r>
        <w:r>
          <w:rPr>
            <w:rFonts w:cs="Times New Roman"/>
            <w:noProof/>
            <w:webHidden/>
          </w:rPr>
          <w:fldChar w:fldCharType="separate"/>
        </w:r>
        <w:r>
          <w:rPr>
            <w:rFonts w:cs="Times New Roman"/>
            <w:noProof/>
            <w:webHidden/>
          </w:rPr>
          <w:t>59</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32" w:history="1">
        <w:r>
          <w:rPr>
            <w:rStyle w:val="Hyperlink"/>
            <w:noProof/>
          </w:rPr>
          <w:t>4. Põltsamaa linna tegevuskava</w:t>
        </w:r>
        <w:r>
          <w:rPr>
            <w:rFonts w:cs="Times New Roman"/>
            <w:noProof/>
            <w:webHidden/>
          </w:rPr>
          <w:tab/>
        </w:r>
        <w:r>
          <w:rPr>
            <w:rFonts w:cs="Times New Roman"/>
            <w:noProof/>
            <w:webHidden/>
          </w:rPr>
          <w:fldChar w:fldCharType="begin"/>
        </w:r>
        <w:r>
          <w:rPr>
            <w:rFonts w:cs="Times New Roman"/>
            <w:noProof/>
            <w:webHidden/>
          </w:rPr>
          <w:instrText xml:space="preserve"> PAGEREF _Toc243463732 \h </w:instrText>
        </w:r>
        <w:r>
          <w:rPr>
            <w:rFonts w:cs="Times New Roman"/>
            <w:noProof/>
            <w:webHidden/>
          </w:rPr>
        </w:r>
        <w:r>
          <w:rPr>
            <w:rFonts w:cs="Times New Roman"/>
            <w:noProof/>
            <w:webHidden/>
          </w:rPr>
          <w:fldChar w:fldCharType="separate"/>
        </w:r>
        <w:r>
          <w:rPr>
            <w:rFonts w:cs="Times New Roman"/>
            <w:noProof/>
            <w:webHidden/>
          </w:rPr>
          <w:t>60</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33" w:history="1">
        <w:r>
          <w:rPr>
            <w:rStyle w:val="Hyperlink"/>
            <w:noProof/>
          </w:rPr>
          <w:t>4.1 Tegevuskava alused ja ülesehitus</w:t>
        </w:r>
        <w:r>
          <w:rPr>
            <w:rFonts w:cs="Times New Roman"/>
            <w:noProof/>
            <w:webHidden/>
          </w:rPr>
          <w:tab/>
        </w:r>
        <w:r>
          <w:rPr>
            <w:rFonts w:cs="Times New Roman"/>
            <w:noProof/>
            <w:webHidden/>
          </w:rPr>
          <w:fldChar w:fldCharType="begin"/>
        </w:r>
        <w:r>
          <w:rPr>
            <w:rFonts w:cs="Times New Roman"/>
            <w:noProof/>
            <w:webHidden/>
          </w:rPr>
          <w:instrText xml:space="preserve"> PAGEREF _Toc243463733 \h </w:instrText>
        </w:r>
        <w:r>
          <w:rPr>
            <w:rFonts w:cs="Times New Roman"/>
            <w:noProof/>
            <w:webHidden/>
          </w:rPr>
        </w:r>
        <w:r>
          <w:rPr>
            <w:rFonts w:cs="Times New Roman"/>
            <w:noProof/>
            <w:webHidden/>
          </w:rPr>
          <w:fldChar w:fldCharType="separate"/>
        </w:r>
        <w:r>
          <w:rPr>
            <w:rFonts w:cs="Times New Roman"/>
            <w:noProof/>
            <w:webHidden/>
          </w:rPr>
          <w:t>60</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34" w:history="1">
        <w:r>
          <w:rPr>
            <w:rStyle w:val="Hyperlink"/>
            <w:noProof/>
          </w:rPr>
          <w:t>4.2 Põltsamaa linna tegevuskava aastateks 2009-2015</w:t>
        </w:r>
        <w:r>
          <w:rPr>
            <w:rFonts w:cs="Times New Roman"/>
            <w:noProof/>
            <w:webHidden/>
          </w:rPr>
          <w:tab/>
        </w:r>
        <w:r>
          <w:rPr>
            <w:rFonts w:cs="Times New Roman"/>
            <w:noProof/>
            <w:webHidden/>
          </w:rPr>
          <w:fldChar w:fldCharType="begin"/>
        </w:r>
        <w:r>
          <w:rPr>
            <w:rFonts w:cs="Times New Roman"/>
            <w:noProof/>
            <w:webHidden/>
          </w:rPr>
          <w:instrText xml:space="preserve"> PAGEREF _Toc243463734 \h </w:instrText>
        </w:r>
        <w:r>
          <w:rPr>
            <w:rFonts w:cs="Times New Roman"/>
            <w:noProof/>
            <w:webHidden/>
          </w:rPr>
        </w:r>
        <w:r>
          <w:rPr>
            <w:rFonts w:cs="Times New Roman"/>
            <w:noProof/>
            <w:webHidden/>
          </w:rPr>
          <w:fldChar w:fldCharType="separate"/>
        </w:r>
        <w:r>
          <w:rPr>
            <w:rFonts w:cs="Times New Roman"/>
            <w:noProof/>
            <w:webHidden/>
          </w:rPr>
          <w:t>64</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35" w:history="1">
        <w:r>
          <w:rPr>
            <w:rStyle w:val="Hyperlink"/>
            <w:noProof/>
          </w:rPr>
          <w:t>5. Arengukava elluviimise tulemuslikkus ja seire</w:t>
        </w:r>
        <w:r>
          <w:rPr>
            <w:rFonts w:cs="Times New Roman"/>
            <w:noProof/>
            <w:webHidden/>
          </w:rPr>
          <w:tab/>
        </w:r>
        <w:r>
          <w:rPr>
            <w:rFonts w:cs="Times New Roman"/>
            <w:noProof/>
            <w:webHidden/>
          </w:rPr>
          <w:fldChar w:fldCharType="begin"/>
        </w:r>
        <w:r>
          <w:rPr>
            <w:rFonts w:cs="Times New Roman"/>
            <w:noProof/>
            <w:webHidden/>
          </w:rPr>
          <w:instrText xml:space="preserve"> PAGEREF _Toc243463735 \h </w:instrText>
        </w:r>
        <w:r>
          <w:rPr>
            <w:rFonts w:cs="Times New Roman"/>
            <w:noProof/>
            <w:webHidden/>
          </w:rPr>
        </w:r>
        <w:r>
          <w:rPr>
            <w:rFonts w:cs="Times New Roman"/>
            <w:noProof/>
            <w:webHidden/>
          </w:rPr>
          <w:fldChar w:fldCharType="separate"/>
        </w:r>
        <w:r>
          <w:rPr>
            <w:rFonts w:cs="Times New Roman"/>
            <w:noProof/>
            <w:webHidden/>
          </w:rPr>
          <w:t>65</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36" w:history="1">
        <w:r>
          <w:rPr>
            <w:rStyle w:val="Hyperlink"/>
            <w:noProof/>
          </w:rPr>
          <w:t>Kasutatud materjalid</w:t>
        </w:r>
        <w:r>
          <w:rPr>
            <w:rFonts w:cs="Times New Roman"/>
            <w:noProof/>
            <w:webHidden/>
          </w:rPr>
          <w:tab/>
        </w:r>
        <w:r>
          <w:rPr>
            <w:rFonts w:cs="Times New Roman"/>
            <w:noProof/>
            <w:webHidden/>
          </w:rPr>
          <w:fldChar w:fldCharType="begin"/>
        </w:r>
        <w:r>
          <w:rPr>
            <w:rFonts w:cs="Times New Roman"/>
            <w:noProof/>
            <w:webHidden/>
          </w:rPr>
          <w:instrText xml:space="preserve"> PAGEREF _Toc243463736 \h </w:instrText>
        </w:r>
        <w:r>
          <w:rPr>
            <w:rFonts w:cs="Times New Roman"/>
            <w:noProof/>
            <w:webHidden/>
          </w:rPr>
        </w:r>
        <w:r>
          <w:rPr>
            <w:rFonts w:cs="Times New Roman"/>
            <w:noProof/>
            <w:webHidden/>
          </w:rPr>
          <w:fldChar w:fldCharType="separate"/>
        </w:r>
        <w:r>
          <w:rPr>
            <w:rFonts w:cs="Times New Roman"/>
            <w:noProof/>
            <w:webHidden/>
          </w:rPr>
          <w:t>66</w:t>
        </w:r>
        <w:r>
          <w:rPr>
            <w:rFonts w:cs="Times New Roman"/>
            <w:noProof/>
            <w:webHidden/>
          </w:rPr>
          <w:fldChar w:fldCharType="end"/>
        </w:r>
      </w:hyperlink>
    </w:p>
    <w:p w:rsidR="000E1508" w:rsidRDefault="000E1508">
      <w:pPr>
        <w:pStyle w:val="TOC1"/>
        <w:tabs>
          <w:tab w:val="right" w:leader="dot" w:pos="8302"/>
        </w:tabs>
        <w:rPr>
          <w:rFonts w:ascii="Calibri" w:hAnsi="Calibri" w:cs="Calibri"/>
          <w:noProof/>
          <w:sz w:val="22"/>
          <w:szCs w:val="22"/>
        </w:rPr>
      </w:pPr>
      <w:hyperlink w:anchor="_Toc243463737" w:history="1">
        <w:r>
          <w:rPr>
            <w:rStyle w:val="Hyperlink"/>
            <w:noProof/>
          </w:rPr>
          <w:t>Lisad</w:t>
        </w:r>
        <w:r>
          <w:rPr>
            <w:rFonts w:cs="Times New Roman"/>
            <w:noProof/>
            <w:webHidden/>
          </w:rPr>
          <w:tab/>
        </w:r>
        <w:r>
          <w:rPr>
            <w:rFonts w:cs="Times New Roman"/>
            <w:noProof/>
            <w:webHidden/>
          </w:rPr>
          <w:fldChar w:fldCharType="begin"/>
        </w:r>
        <w:r>
          <w:rPr>
            <w:rFonts w:cs="Times New Roman"/>
            <w:noProof/>
            <w:webHidden/>
          </w:rPr>
          <w:instrText xml:space="preserve"> PAGEREF _Toc243463737 \h </w:instrText>
        </w:r>
        <w:r>
          <w:rPr>
            <w:rFonts w:cs="Times New Roman"/>
            <w:noProof/>
            <w:webHidden/>
          </w:rPr>
        </w:r>
        <w:r>
          <w:rPr>
            <w:rFonts w:cs="Times New Roman"/>
            <w:noProof/>
            <w:webHidden/>
          </w:rPr>
          <w:fldChar w:fldCharType="separate"/>
        </w:r>
        <w:r>
          <w:rPr>
            <w:rFonts w:cs="Times New Roman"/>
            <w:noProof/>
            <w:webHidden/>
          </w:rPr>
          <w:t>68</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38" w:history="1">
        <w:r>
          <w:rPr>
            <w:rStyle w:val="Hyperlink"/>
            <w:noProof/>
          </w:rPr>
          <w:t>Lisa 1. Põltsamaa linna arengukava koostamisest osavõtjad</w:t>
        </w:r>
        <w:r>
          <w:rPr>
            <w:rFonts w:cs="Times New Roman"/>
            <w:noProof/>
            <w:webHidden/>
          </w:rPr>
          <w:tab/>
        </w:r>
        <w:r>
          <w:rPr>
            <w:rFonts w:cs="Times New Roman"/>
            <w:noProof/>
            <w:webHidden/>
          </w:rPr>
          <w:fldChar w:fldCharType="begin"/>
        </w:r>
        <w:r>
          <w:rPr>
            <w:rFonts w:cs="Times New Roman"/>
            <w:noProof/>
            <w:webHidden/>
          </w:rPr>
          <w:instrText xml:space="preserve"> PAGEREF _Toc243463738 \h </w:instrText>
        </w:r>
        <w:r>
          <w:rPr>
            <w:rFonts w:cs="Times New Roman"/>
            <w:noProof/>
            <w:webHidden/>
          </w:rPr>
        </w:r>
        <w:r>
          <w:rPr>
            <w:rFonts w:cs="Times New Roman"/>
            <w:noProof/>
            <w:webHidden/>
          </w:rPr>
          <w:fldChar w:fldCharType="separate"/>
        </w:r>
        <w:r>
          <w:rPr>
            <w:rFonts w:cs="Times New Roman"/>
            <w:noProof/>
            <w:webHidden/>
          </w:rPr>
          <w:t>68</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39" w:history="1">
        <w:r>
          <w:rPr>
            <w:rStyle w:val="Hyperlink"/>
            <w:noProof/>
          </w:rPr>
          <w:t>Lisa 2. Põltsamaa linnavalitsuse struktuur</w:t>
        </w:r>
        <w:r>
          <w:rPr>
            <w:rFonts w:cs="Times New Roman"/>
            <w:noProof/>
            <w:webHidden/>
          </w:rPr>
          <w:tab/>
        </w:r>
        <w:r>
          <w:rPr>
            <w:rFonts w:cs="Times New Roman"/>
            <w:noProof/>
            <w:webHidden/>
          </w:rPr>
          <w:fldChar w:fldCharType="begin"/>
        </w:r>
        <w:r>
          <w:rPr>
            <w:rFonts w:cs="Times New Roman"/>
            <w:noProof/>
            <w:webHidden/>
          </w:rPr>
          <w:instrText xml:space="preserve"> PAGEREF _Toc243463739 \h </w:instrText>
        </w:r>
        <w:r>
          <w:rPr>
            <w:rFonts w:cs="Times New Roman"/>
            <w:noProof/>
            <w:webHidden/>
          </w:rPr>
        </w:r>
        <w:r>
          <w:rPr>
            <w:rFonts w:cs="Times New Roman"/>
            <w:noProof/>
            <w:webHidden/>
          </w:rPr>
          <w:fldChar w:fldCharType="separate"/>
        </w:r>
        <w:r>
          <w:rPr>
            <w:rFonts w:cs="Times New Roman"/>
            <w:noProof/>
            <w:webHidden/>
          </w:rPr>
          <w:t>69</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40" w:history="1">
        <w:r>
          <w:rPr>
            <w:rStyle w:val="Hyperlink"/>
            <w:noProof/>
          </w:rPr>
          <w:t>Lisa 3. Põltsamaa linnas asuvad kultuurimälestised</w:t>
        </w:r>
        <w:r>
          <w:rPr>
            <w:rFonts w:cs="Times New Roman"/>
            <w:noProof/>
            <w:webHidden/>
          </w:rPr>
          <w:tab/>
        </w:r>
        <w:r>
          <w:rPr>
            <w:rFonts w:cs="Times New Roman"/>
            <w:noProof/>
            <w:webHidden/>
          </w:rPr>
          <w:fldChar w:fldCharType="begin"/>
        </w:r>
        <w:r>
          <w:rPr>
            <w:rFonts w:cs="Times New Roman"/>
            <w:noProof/>
            <w:webHidden/>
          </w:rPr>
          <w:instrText xml:space="preserve"> PAGEREF _Toc243463740 \h </w:instrText>
        </w:r>
        <w:r>
          <w:rPr>
            <w:rFonts w:cs="Times New Roman"/>
            <w:noProof/>
            <w:webHidden/>
          </w:rPr>
        </w:r>
        <w:r>
          <w:rPr>
            <w:rFonts w:cs="Times New Roman"/>
            <w:noProof/>
            <w:webHidden/>
          </w:rPr>
          <w:fldChar w:fldCharType="separate"/>
        </w:r>
        <w:r>
          <w:rPr>
            <w:rFonts w:cs="Times New Roman"/>
            <w:noProof/>
            <w:webHidden/>
          </w:rPr>
          <w:t>71</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41" w:history="1">
        <w:r>
          <w:rPr>
            <w:rStyle w:val="Hyperlink"/>
            <w:noProof/>
          </w:rPr>
          <w:t>Lisa 4. Põltsmaa linna finantsprognoos</w:t>
        </w:r>
        <w:r>
          <w:rPr>
            <w:rFonts w:cs="Times New Roman"/>
            <w:noProof/>
            <w:webHidden/>
          </w:rPr>
          <w:tab/>
        </w:r>
        <w:r>
          <w:rPr>
            <w:rFonts w:cs="Times New Roman"/>
            <w:noProof/>
            <w:webHidden/>
          </w:rPr>
          <w:fldChar w:fldCharType="begin"/>
        </w:r>
        <w:r>
          <w:rPr>
            <w:rFonts w:cs="Times New Roman"/>
            <w:noProof/>
            <w:webHidden/>
          </w:rPr>
          <w:instrText xml:space="preserve"> PAGEREF _Toc243463741 \h </w:instrText>
        </w:r>
        <w:r>
          <w:rPr>
            <w:rFonts w:cs="Times New Roman"/>
            <w:noProof/>
            <w:webHidden/>
          </w:rPr>
        </w:r>
        <w:r>
          <w:rPr>
            <w:rFonts w:cs="Times New Roman"/>
            <w:noProof/>
            <w:webHidden/>
          </w:rPr>
          <w:fldChar w:fldCharType="separate"/>
        </w:r>
        <w:r>
          <w:rPr>
            <w:rFonts w:cs="Times New Roman"/>
            <w:noProof/>
            <w:webHidden/>
          </w:rPr>
          <w:t>72</w:t>
        </w:r>
        <w:r>
          <w:rPr>
            <w:rFonts w:cs="Times New Roman"/>
            <w:noProof/>
            <w:webHidden/>
          </w:rPr>
          <w:fldChar w:fldCharType="end"/>
        </w:r>
      </w:hyperlink>
    </w:p>
    <w:p w:rsidR="000E1508" w:rsidRDefault="000E1508">
      <w:pPr>
        <w:pStyle w:val="TOC2"/>
        <w:tabs>
          <w:tab w:val="right" w:leader="dot" w:pos="8302"/>
        </w:tabs>
        <w:rPr>
          <w:rFonts w:ascii="Calibri" w:hAnsi="Calibri" w:cs="Calibri"/>
          <w:noProof/>
          <w:sz w:val="22"/>
          <w:szCs w:val="22"/>
        </w:rPr>
      </w:pPr>
      <w:hyperlink w:anchor="_Toc243463742" w:history="1">
        <w:r>
          <w:rPr>
            <w:rStyle w:val="Hyperlink"/>
            <w:noProof/>
          </w:rPr>
          <w:t>Lisa 5. Põltsamaa linna registreeritud äri- ning mittetulundusühingud</w:t>
        </w:r>
        <w:r>
          <w:rPr>
            <w:rFonts w:cs="Times New Roman"/>
            <w:noProof/>
            <w:webHidden/>
          </w:rPr>
          <w:tab/>
        </w:r>
        <w:r>
          <w:rPr>
            <w:rFonts w:cs="Times New Roman"/>
            <w:noProof/>
            <w:webHidden/>
          </w:rPr>
          <w:fldChar w:fldCharType="begin"/>
        </w:r>
        <w:r>
          <w:rPr>
            <w:rFonts w:cs="Times New Roman"/>
            <w:noProof/>
            <w:webHidden/>
          </w:rPr>
          <w:instrText xml:space="preserve"> PAGEREF _Toc243463742 \h </w:instrText>
        </w:r>
        <w:r>
          <w:rPr>
            <w:rFonts w:cs="Times New Roman"/>
            <w:noProof/>
            <w:webHidden/>
          </w:rPr>
        </w:r>
        <w:r>
          <w:rPr>
            <w:rFonts w:cs="Times New Roman"/>
            <w:noProof/>
            <w:webHidden/>
          </w:rPr>
          <w:fldChar w:fldCharType="separate"/>
        </w:r>
        <w:r>
          <w:rPr>
            <w:rFonts w:cs="Times New Roman"/>
            <w:noProof/>
            <w:webHidden/>
          </w:rPr>
          <w:t>73</w:t>
        </w:r>
        <w:r>
          <w:rPr>
            <w:rFonts w:cs="Times New Roman"/>
            <w:noProof/>
            <w:webHidden/>
          </w:rPr>
          <w:fldChar w:fldCharType="end"/>
        </w:r>
      </w:hyperlink>
    </w:p>
    <w:p w:rsidR="000E1508" w:rsidRDefault="000E1508">
      <w:pPr>
        <w:pStyle w:val="BodyText"/>
        <w:tabs>
          <w:tab w:val="left" w:pos="360"/>
        </w:tabs>
        <w:rPr>
          <w:rFonts w:ascii="Times New Roman" w:hAnsi="Times New Roman" w:cs="Times New Roman"/>
          <w:sz w:val="20"/>
          <w:szCs w:val="20"/>
        </w:rPr>
      </w:pPr>
      <w:r>
        <w:rPr>
          <w:rFonts w:cs="Times New Roman"/>
          <w:sz w:val="20"/>
          <w:szCs w:val="20"/>
        </w:rPr>
        <w:fldChar w:fldCharType="end"/>
      </w:r>
    </w:p>
    <w:p w:rsidR="000E1508" w:rsidRDefault="000E1508">
      <w:pPr>
        <w:pStyle w:val="BodyText"/>
        <w:tabs>
          <w:tab w:val="left" w:pos="360"/>
        </w:tabs>
        <w:rPr>
          <w:rFonts w:ascii="Times New Roman" w:hAnsi="Times New Roman" w:cs="Times New Roman"/>
          <w:sz w:val="20"/>
          <w:szCs w:val="20"/>
        </w:rPr>
      </w:pPr>
      <w:r>
        <w:rPr>
          <w:rFonts w:ascii="Times New Roman" w:hAnsi="Times New Roman" w:cs="Times New Roman"/>
          <w:sz w:val="20"/>
          <w:szCs w:val="20"/>
        </w:rPr>
        <w:br w:type="page"/>
      </w:r>
    </w:p>
    <w:p w:rsidR="000E1508" w:rsidRDefault="000E1508">
      <w:pPr>
        <w:pStyle w:val="BodyText"/>
        <w:tabs>
          <w:tab w:val="left" w:pos="360"/>
        </w:tabs>
        <w:rPr>
          <w:rFonts w:ascii="Times New Roman" w:hAnsi="Times New Roman" w:cs="Times New Roman"/>
          <w:b/>
          <w:bCs/>
        </w:rPr>
      </w:pPr>
      <w:commentRangeStart w:id="1"/>
      <w:r>
        <w:rPr>
          <w:rFonts w:ascii="Times New Roman" w:hAnsi="Times New Roman" w:cs="Times New Roman"/>
          <w:b/>
          <w:bCs/>
        </w:rPr>
        <w:t>Tabelite loetelu</w:t>
      </w:r>
      <w:commentRangeEnd w:id="1"/>
      <w:r>
        <w:rPr>
          <w:rStyle w:val="CommentReference"/>
          <w:lang w:eastAsia="en-US"/>
        </w:rPr>
        <w:commentReference w:id="1"/>
      </w:r>
    </w:p>
    <w:p w:rsidR="000E1508" w:rsidRDefault="000E1508">
      <w:pPr>
        <w:pStyle w:val="BodyText"/>
        <w:tabs>
          <w:tab w:val="left" w:pos="360"/>
        </w:tabs>
        <w:rPr>
          <w:rFonts w:ascii="Times New Roman" w:hAnsi="Times New Roman" w:cs="Times New Roman"/>
          <w:sz w:val="20"/>
          <w:szCs w:val="20"/>
        </w:rPr>
      </w:pPr>
    </w:p>
    <w:p w:rsidR="000E1508" w:rsidRDefault="000E1508">
      <w:pPr>
        <w:pStyle w:val="TableofFigures"/>
        <w:tabs>
          <w:tab w:val="right" w:leader="dot" w:pos="8302"/>
        </w:tabs>
        <w:rPr>
          <w:rFonts w:ascii="Calibri" w:hAnsi="Calibri" w:cs="Calibri"/>
          <w:noProof/>
          <w:sz w:val="22"/>
          <w:szCs w:val="22"/>
        </w:rPr>
      </w:pPr>
      <w:r>
        <w:rPr>
          <w:rFonts w:cs="Times New Roman"/>
          <w:sz w:val="20"/>
          <w:szCs w:val="20"/>
        </w:rPr>
        <w:fldChar w:fldCharType="begin"/>
      </w:r>
      <w:r>
        <w:rPr>
          <w:rFonts w:cs="Times New Roman"/>
          <w:sz w:val="20"/>
          <w:szCs w:val="20"/>
        </w:rPr>
        <w:instrText xml:space="preserve"> TOC \h \z \c "Tabel" </w:instrText>
      </w:r>
      <w:r>
        <w:rPr>
          <w:rFonts w:cs="Times New Roman"/>
          <w:sz w:val="20"/>
          <w:szCs w:val="20"/>
        </w:rPr>
        <w:fldChar w:fldCharType="separate"/>
      </w:r>
      <w:hyperlink w:anchor="_Toc271269509" w:history="1">
        <w:r>
          <w:rPr>
            <w:rStyle w:val="Hyperlink"/>
            <w:noProof/>
          </w:rPr>
          <w:t>Tabel 1. Põltsamaa elanikearvu muutus vanusegrupiti aastate 2004-2009 lõikes</w:t>
        </w:r>
        <w:r>
          <w:rPr>
            <w:rFonts w:cs="Times New Roman"/>
            <w:noProof/>
            <w:webHidden/>
          </w:rPr>
          <w:tab/>
        </w:r>
        <w:r>
          <w:rPr>
            <w:rFonts w:cs="Times New Roman"/>
            <w:noProof/>
            <w:webHidden/>
          </w:rPr>
          <w:fldChar w:fldCharType="begin"/>
        </w:r>
        <w:r>
          <w:rPr>
            <w:rFonts w:cs="Times New Roman"/>
            <w:noProof/>
            <w:webHidden/>
          </w:rPr>
          <w:instrText xml:space="preserve"> PAGEREF _Toc271269509 \h </w:instrText>
        </w:r>
        <w:r>
          <w:rPr>
            <w:rFonts w:cs="Times New Roman"/>
            <w:noProof/>
            <w:webHidden/>
          </w:rPr>
        </w:r>
        <w:r>
          <w:rPr>
            <w:rFonts w:cs="Times New Roman"/>
            <w:noProof/>
            <w:webHidden/>
          </w:rPr>
          <w:fldChar w:fldCharType="separate"/>
        </w:r>
        <w:r>
          <w:rPr>
            <w:rFonts w:cs="Times New Roman"/>
            <w:noProof/>
            <w:webHidden/>
          </w:rPr>
          <w:t>10</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0" w:history="1">
        <w:r>
          <w:rPr>
            <w:rStyle w:val="Hyperlink"/>
            <w:noProof/>
          </w:rPr>
          <w:t>Tabel 2. Põltsamaa linna rahvastikuarvu võrdlus 2004 ja 2009.a</w:t>
        </w:r>
        <w:r>
          <w:rPr>
            <w:rFonts w:cs="Times New Roman"/>
            <w:noProof/>
            <w:webHidden/>
          </w:rPr>
          <w:tab/>
        </w:r>
        <w:r>
          <w:rPr>
            <w:rFonts w:cs="Times New Roman"/>
            <w:noProof/>
            <w:webHidden/>
          </w:rPr>
          <w:fldChar w:fldCharType="begin"/>
        </w:r>
        <w:r>
          <w:rPr>
            <w:rFonts w:cs="Times New Roman"/>
            <w:noProof/>
            <w:webHidden/>
          </w:rPr>
          <w:instrText xml:space="preserve"> PAGEREF _Toc271269510 \h </w:instrText>
        </w:r>
        <w:r>
          <w:rPr>
            <w:rFonts w:cs="Times New Roman"/>
            <w:noProof/>
            <w:webHidden/>
          </w:rPr>
        </w:r>
        <w:r>
          <w:rPr>
            <w:rFonts w:cs="Times New Roman"/>
            <w:noProof/>
            <w:webHidden/>
          </w:rPr>
          <w:fldChar w:fldCharType="separate"/>
        </w:r>
        <w:r>
          <w:rPr>
            <w:rFonts w:cs="Times New Roman"/>
            <w:noProof/>
            <w:webHidden/>
          </w:rPr>
          <w:t>10</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1" w:history="1">
        <w:r>
          <w:rPr>
            <w:rStyle w:val="Hyperlink"/>
            <w:noProof/>
          </w:rPr>
          <w:t>Tabel 3. Jõgevamaa ettevõtted haldusüksuse ja töötajate arvu järgi 2008.a</w:t>
        </w:r>
        <w:r>
          <w:rPr>
            <w:rFonts w:cs="Times New Roman"/>
            <w:noProof/>
            <w:webHidden/>
          </w:rPr>
          <w:tab/>
        </w:r>
        <w:r>
          <w:rPr>
            <w:rFonts w:cs="Times New Roman"/>
            <w:noProof/>
            <w:webHidden/>
          </w:rPr>
          <w:fldChar w:fldCharType="begin"/>
        </w:r>
        <w:r>
          <w:rPr>
            <w:rFonts w:cs="Times New Roman"/>
            <w:noProof/>
            <w:webHidden/>
          </w:rPr>
          <w:instrText xml:space="preserve"> PAGEREF _Toc271269511 \h </w:instrText>
        </w:r>
        <w:r>
          <w:rPr>
            <w:rFonts w:cs="Times New Roman"/>
            <w:noProof/>
            <w:webHidden/>
          </w:rPr>
        </w:r>
        <w:r>
          <w:rPr>
            <w:rFonts w:cs="Times New Roman"/>
            <w:noProof/>
            <w:webHidden/>
          </w:rPr>
          <w:fldChar w:fldCharType="separate"/>
        </w:r>
        <w:r>
          <w:rPr>
            <w:rFonts w:cs="Times New Roman"/>
            <w:noProof/>
            <w:webHidden/>
          </w:rPr>
          <w:t>11</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2" w:history="1">
        <w:r>
          <w:rPr>
            <w:rStyle w:val="Hyperlink"/>
            <w:noProof/>
          </w:rPr>
          <w:t>Tabel 4. Elanikkonna tulude teenimine piirkonniti 2008.a</w:t>
        </w:r>
        <w:r>
          <w:rPr>
            <w:rFonts w:cs="Times New Roman"/>
            <w:noProof/>
            <w:webHidden/>
          </w:rPr>
          <w:tab/>
        </w:r>
        <w:r>
          <w:rPr>
            <w:rFonts w:cs="Times New Roman"/>
            <w:noProof/>
            <w:webHidden/>
          </w:rPr>
          <w:fldChar w:fldCharType="begin"/>
        </w:r>
        <w:r>
          <w:rPr>
            <w:rFonts w:cs="Times New Roman"/>
            <w:noProof/>
            <w:webHidden/>
          </w:rPr>
          <w:instrText xml:space="preserve"> PAGEREF _Toc271269512 \h </w:instrText>
        </w:r>
        <w:r>
          <w:rPr>
            <w:rFonts w:cs="Times New Roman"/>
            <w:noProof/>
            <w:webHidden/>
          </w:rPr>
        </w:r>
        <w:r>
          <w:rPr>
            <w:rFonts w:cs="Times New Roman"/>
            <w:noProof/>
            <w:webHidden/>
          </w:rPr>
          <w:fldChar w:fldCharType="separate"/>
        </w:r>
        <w:r>
          <w:rPr>
            <w:rFonts w:cs="Times New Roman"/>
            <w:noProof/>
            <w:webHidden/>
          </w:rPr>
          <w:t>12</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3" w:history="1">
        <w:r>
          <w:rPr>
            <w:rStyle w:val="Hyperlink"/>
            <w:noProof/>
          </w:rPr>
          <w:t>Tabel 5. Olulisemad Põltsamaa ettevõtted</w:t>
        </w:r>
        <w:r>
          <w:rPr>
            <w:rFonts w:cs="Times New Roman"/>
            <w:noProof/>
            <w:webHidden/>
          </w:rPr>
          <w:tab/>
        </w:r>
        <w:r>
          <w:rPr>
            <w:rFonts w:cs="Times New Roman"/>
            <w:noProof/>
            <w:webHidden/>
          </w:rPr>
          <w:fldChar w:fldCharType="begin"/>
        </w:r>
        <w:r>
          <w:rPr>
            <w:rFonts w:cs="Times New Roman"/>
            <w:noProof/>
            <w:webHidden/>
          </w:rPr>
          <w:instrText xml:space="preserve"> PAGEREF _Toc271269513 \h </w:instrText>
        </w:r>
        <w:r>
          <w:rPr>
            <w:rFonts w:cs="Times New Roman"/>
            <w:noProof/>
            <w:webHidden/>
          </w:rPr>
        </w:r>
        <w:r>
          <w:rPr>
            <w:rFonts w:cs="Times New Roman"/>
            <w:noProof/>
            <w:webHidden/>
          </w:rPr>
          <w:fldChar w:fldCharType="separate"/>
        </w:r>
        <w:r>
          <w:rPr>
            <w:rFonts w:cs="Times New Roman"/>
            <w:noProof/>
            <w:webHidden/>
          </w:rPr>
          <w:t>13</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4" w:history="1">
        <w:r>
          <w:rPr>
            <w:rStyle w:val="Hyperlink"/>
            <w:noProof/>
          </w:rPr>
          <w:t>Tabel 6. Põltsamaa noored aastate ja riskirühmade lõikes</w:t>
        </w:r>
        <w:r>
          <w:rPr>
            <w:rFonts w:cs="Times New Roman"/>
            <w:noProof/>
            <w:webHidden/>
          </w:rPr>
          <w:tab/>
        </w:r>
        <w:r>
          <w:rPr>
            <w:rFonts w:cs="Times New Roman"/>
            <w:noProof/>
            <w:webHidden/>
          </w:rPr>
          <w:fldChar w:fldCharType="begin"/>
        </w:r>
        <w:r>
          <w:rPr>
            <w:rFonts w:cs="Times New Roman"/>
            <w:noProof/>
            <w:webHidden/>
          </w:rPr>
          <w:instrText xml:space="preserve"> PAGEREF _Toc271269514 \h </w:instrText>
        </w:r>
        <w:r>
          <w:rPr>
            <w:rFonts w:cs="Times New Roman"/>
            <w:noProof/>
            <w:webHidden/>
          </w:rPr>
        </w:r>
        <w:r>
          <w:rPr>
            <w:rFonts w:cs="Times New Roman"/>
            <w:noProof/>
            <w:webHidden/>
          </w:rPr>
          <w:fldChar w:fldCharType="separate"/>
        </w:r>
        <w:r>
          <w:rPr>
            <w:rFonts w:cs="Times New Roman"/>
            <w:noProof/>
            <w:webHidden/>
          </w:rPr>
          <w:t>30</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5" w:history="1">
        <w:r>
          <w:rPr>
            <w:rStyle w:val="Hyperlink"/>
            <w:noProof/>
          </w:rPr>
          <w:t>Tabel 7. Riigieelarvelised sotsiaalabitoetused (kroonides)</w:t>
        </w:r>
        <w:r>
          <w:rPr>
            <w:rFonts w:cs="Times New Roman"/>
            <w:noProof/>
            <w:webHidden/>
          </w:rPr>
          <w:tab/>
        </w:r>
        <w:r>
          <w:rPr>
            <w:rFonts w:cs="Times New Roman"/>
            <w:noProof/>
            <w:webHidden/>
          </w:rPr>
          <w:fldChar w:fldCharType="begin"/>
        </w:r>
        <w:r>
          <w:rPr>
            <w:rFonts w:cs="Times New Roman"/>
            <w:noProof/>
            <w:webHidden/>
          </w:rPr>
          <w:instrText xml:space="preserve"> PAGEREF _Toc271269515 \h </w:instrText>
        </w:r>
        <w:r>
          <w:rPr>
            <w:rFonts w:cs="Times New Roman"/>
            <w:noProof/>
            <w:webHidden/>
          </w:rPr>
        </w:r>
        <w:r>
          <w:rPr>
            <w:rFonts w:cs="Times New Roman"/>
            <w:noProof/>
            <w:webHidden/>
          </w:rPr>
          <w:fldChar w:fldCharType="separate"/>
        </w:r>
        <w:r>
          <w:rPr>
            <w:rFonts w:cs="Times New Roman"/>
            <w:noProof/>
            <w:webHidden/>
          </w:rPr>
          <w:t>31</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6" w:history="1">
        <w:r>
          <w:rPr>
            <w:rStyle w:val="Hyperlink"/>
            <w:noProof/>
          </w:rPr>
          <w:t>Tabel 8. Sotsiaalabitoetused omavalitsuse eelarvest (kroonides)</w:t>
        </w:r>
        <w:r>
          <w:rPr>
            <w:rFonts w:cs="Times New Roman"/>
            <w:noProof/>
            <w:webHidden/>
          </w:rPr>
          <w:tab/>
        </w:r>
        <w:r>
          <w:rPr>
            <w:rFonts w:cs="Times New Roman"/>
            <w:noProof/>
            <w:webHidden/>
          </w:rPr>
          <w:fldChar w:fldCharType="begin"/>
        </w:r>
        <w:r>
          <w:rPr>
            <w:rFonts w:cs="Times New Roman"/>
            <w:noProof/>
            <w:webHidden/>
          </w:rPr>
          <w:instrText xml:space="preserve"> PAGEREF _Toc271269516 \h </w:instrText>
        </w:r>
        <w:r>
          <w:rPr>
            <w:rFonts w:cs="Times New Roman"/>
            <w:noProof/>
            <w:webHidden/>
          </w:rPr>
        </w:r>
        <w:r>
          <w:rPr>
            <w:rFonts w:cs="Times New Roman"/>
            <w:noProof/>
            <w:webHidden/>
          </w:rPr>
          <w:fldChar w:fldCharType="separate"/>
        </w:r>
        <w:r>
          <w:rPr>
            <w:rFonts w:cs="Times New Roman"/>
            <w:noProof/>
            <w:webHidden/>
          </w:rPr>
          <w:t>31</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7" w:history="1">
        <w:r>
          <w:rPr>
            <w:rStyle w:val="Hyperlink"/>
            <w:noProof/>
          </w:rPr>
          <w:t>Tabel 9. Põltsamaa linna registreeritud puudega inimeste arv</w:t>
        </w:r>
        <w:r>
          <w:rPr>
            <w:rFonts w:cs="Times New Roman"/>
            <w:noProof/>
            <w:webHidden/>
          </w:rPr>
          <w:tab/>
        </w:r>
        <w:r>
          <w:rPr>
            <w:rFonts w:cs="Times New Roman"/>
            <w:noProof/>
            <w:webHidden/>
          </w:rPr>
          <w:fldChar w:fldCharType="begin"/>
        </w:r>
        <w:r>
          <w:rPr>
            <w:rFonts w:cs="Times New Roman"/>
            <w:noProof/>
            <w:webHidden/>
          </w:rPr>
          <w:instrText xml:space="preserve"> PAGEREF _Toc271269517 \h </w:instrText>
        </w:r>
        <w:r>
          <w:rPr>
            <w:rFonts w:cs="Times New Roman"/>
            <w:noProof/>
            <w:webHidden/>
          </w:rPr>
        </w:r>
        <w:r>
          <w:rPr>
            <w:rFonts w:cs="Times New Roman"/>
            <w:noProof/>
            <w:webHidden/>
          </w:rPr>
          <w:fldChar w:fldCharType="separate"/>
        </w:r>
        <w:r>
          <w:rPr>
            <w:rFonts w:cs="Times New Roman"/>
            <w:noProof/>
            <w:webHidden/>
          </w:rPr>
          <w:t>34</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8" w:history="1">
        <w:r>
          <w:rPr>
            <w:rStyle w:val="Hyperlink"/>
            <w:noProof/>
          </w:rPr>
          <w:t>Tabel 10. Põltsamaa konstaablijaoskonna registreeritud kuri- ja väärteod koos rahalise kahjuga</w:t>
        </w:r>
        <w:r>
          <w:rPr>
            <w:rFonts w:cs="Times New Roman"/>
            <w:noProof/>
            <w:webHidden/>
          </w:rPr>
          <w:tab/>
        </w:r>
        <w:r>
          <w:rPr>
            <w:rFonts w:cs="Times New Roman"/>
            <w:noProof/>
            <w:webHidden/>
          </w:rPr>
          <w:fldChar w:fldCharType="begin"/>
        </w:r>
        <w:r>
          <w:rPr>
            <w:rFonts w:cs="Times New Roman"/>
            <w:noProof/>
            <w:webHidden/>
          </w:rPr>
          <w:instrText xml:space="preserve"> PAGEREF _Toc271269518 \h </w:instrText>
        </w:r>
        <w:r>
          <w:rPr>
            <w:rFonts w:cs="Times New Roman"/>
            <w:noProof/>
            <w:webHidden/>
          </w:rPr>
        </w:r>
        <w:r>
          <w:rPr>
            <w:rFonts w:cs="Times New Roman"/>
            <w:noProof/>
            <w:webHidden/>
          </w:rPr>
          <w:fldChar w:fldCharType="separate"/>
        </w:r>
        <w:r>
          <w:rPr>
            <w:rFonts w:cs="Times New Roman"/>
            <w:noProof/>
            <w:webHidden/>
          </w:rPr>
          <w:t>38</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19" w:history="1">
        <w:r>
          <w:rPr>
            <w:rStyle w:val="Hyperlink"/>
            <w:noProof/>
          </w:rPr>
          <w:t>Tabel 11. Põltsamaa konstaablijaoskonna registreeritud kuri- ja väärteod kohaliku omavalitsuse elaniku kohta</w:t>
        </w:r>
        <w:r>
          <w:rPr>
            <w:rFonts w:cs="Times New Roman"/>
            <w:noProof/>
            <w:webHidden/>
          </w:rPr>
          <w:tab/>
        </w:r>
        <w:r>
          <w:rPr>
            <w:rFonts w:cs="Times New Roman"/>
            <w:noProof/>
            <w:webHidden/>
          </w:rPr>
          <w:fldChar w:fldCharType="begin"/>
        </w:r>
        <w:r>
          <w:rPr>
            <w:rFonts w:cs="Times New Roman"/>
            <w:noProof/>
            <w:webHidden/>
          </w:rPr>
          <w:instrText xml:space="preserve"> PAGEREF _Toc271269519 \h </w:instrText>
        </w:r>
        <w:r>
          <w:rPr>
            <w:rFonts w:cs="Times New Roman"/>
            <w:noProof/>
            <w:webHidden/>
          </w:rPr>
        </w:r>
        <w:r>
          <w:rPr>
            <w:rFonts w:cs="Times New Roman"/>
            <w:noProof/>
            <w:webHidden/>
          </w:rPr>
          <w:fldChar w:fldCharType="separate"/>
        </w:r>
        <w:r>
          <w:rPr>
            <w:rFonts w:cs="Times New Roman"/>
            <w:noProof/>
            <w:webHidden/>
          </w:rPr>
          <w:t>38</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20" w:history="1">
        <w:r>
          <w:rPr>
            <w:rStyle w:val="Hyperlink"/>
            <w:noProof/>
          </w:rPr>
          <w:t>Tabel 12. Põltsamaa konstaablijaoskonna registreeritud kuri- ja väärtegude keskmised kahjud ja trahvisummad juhtumi kohta</w:t>
        </w:r>
        <w:r>
          <w:rPr>
            <w:rFonts w:cs="Times New Roman"/>
            <w:noProof/>
            <w:webHidden/>
          </w:rPr>
          <w:tab/>
        </w:r>
        <w:r>
          <w:rPr>
            <w:rFonts w:cs="Times New Roman"/>
            <w:noProof/>
            <w:webHidden/>
          </w:rPr>
          <w:fldChar w:fldCharType="begin"/>
        </w:r>
        <w:r>
          <w:rPr>
            <w:rFonts w:cs="Times New Roman"/>
            <w:noProof/>
            <w:webHidden/>
          </w:rPr>
          <w:instrText xml:space="preserve"> PAGEREF _Toc271269520 \h </w:instrText>
        </w:r>
        <w:r>
          <w:rPr>
            <w:rFonts w:cs="Times New Roman"/>
            <w:noProof/>
            <w:webHidden/>
          </w:rPr>
        </w:r>
        <w:r>
          <w:rPr>
            <w:rFonts w:cs="Times New Roman"/>
            <w:noProof/>
            <w:webHidden/>
          </w:rPr>
          <w:fldChar w:fldCharType="separate"/>
        </w:r>
        <w:r>
          <w:rPr>
            <w:rFonts w:cs="Times New Roman"/>
            <w:noProof/>
            <w:webHidden/>
          </w:rPr>
          <w:t>39</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21" w:history="1">
        <w:r>
          <w:rPr>
            <w:rStyle w:val="Hyperlink"/>
            <w:noProof/>
          </w:rPr>
          <w:t>Tabel 13. Põltsamaa linna reoveepuhastit iseloomustavad üldnäitajad</w:t>
        </w:r>
        <w:r>
          <w:rPr>
            <w:rFonts w:cs="Times New Roman"/>
            <w:noProof/>
            <w:webHidden/>
          </w:rPr>
          <w:tab/>
        </w:r>
        <w:r>
          <w:rPr>
            <w:rFonts w:cs="Times New Roman"/>
            <w:noProof/>
            <w:webHidden/>
          </w:rPr>
          <w:fldChar w:fldCharType="begin"/>
        </w:r>
        <w:r>
          <w:rPr>
            <w:rFonts w:cs="Times New Roman"/>
            <w:noProof/>
            <w:webHidden/>
          </w:rPr>
          <w:instrText xml:space="preserve"> PAGEREF _Toc271269521 \h </w:instrText>
        </w:r>
        <w:r>
          <w:rPr>
            <w:rFonts w:cs="Times New Roman"/>
            <w:noProof/>
            <w:webHidden/>
          </w:rPr>
        </w:r>
        <w:r>
          <w:rPr>
            <w:rFonts w:cs="Times New Roman"/>
            <w:noProof/>
            <w:webHidden/>
          </w:rPr>
          <w:fldChar w:fldCharType="separate"/>
        </w:r>
        <w:r>
          <w:rPr>
            <w:rFonts w:cs="Times New Roman"/>
            <w:noProof/>
            <w:webHidden/>
          </w:rPr>
          <w:t>42</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22" w:history="1">
        <w:r>
          <w:rPr>
            <w:rStyle w:val="Hyperlink"/>
            <w:noProof/>
          </w:rPr>
          <w:t>Tabel 14. Põltsamaa reoveepuhasti heitveele kehtestatud nõuded</w:t>
        </w:r>
        <w:r>
          <w:rPr>
            <w:rFonts w:cs="Times New Roman"/>
            <w:noProof/>
            <w:webHidden/>
          </w:rPr>
          <w:tab/>
        </w:r>
        <w:r>
          <w:rPr>
            <w:rFonts w:cs="Times New Roman"/>
            <w:noProof/>
            <w:webHidden/>
          </w:rPr>
          <w:fldChar w:fldCharType="begin"/>
        </w:r>
        <w:r>
          <w:rPr>
            <w:rFonts w:cs="Times New Roman"/>
            <w:noProof/>
            <w:webHidden/>
          </w:rPr>
          <w:instrText xml:space="preserve"> PAGEREF _Toc271269522 \h </w:instrText>
        </w:r>
        <w:r>
          <w:rPr>
            <w:rFonts w:cs="Times New Roman"/>
            <w:noProof/>
            <w:webHidden/>
          </w:rPr>
        </w:r>
        <w:r>
          <w:rPr>
            <w:rFonts w:cs="Times New Roman"/>
            <w:noProof/>
            <w:webHidden/>
          </w:rPr>
          <w:fldChar w:fldCharType="separate"/>
        </w:r>
        <w:r>
          <w:rPr>
            <w:rFonts w:cs="Times New Roman"/>
            <w:noProof/>
            <w:webHidden/>
          </w:rPr>
          <w:t>44</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23" w:history="1">
        <w:r>
          <w:rPr>
            <w:rStyle w:val="Hyperlink"/>
            <w:noProof/>
          </w:rPr>
          <w:t>Tabel 15. Põltsamaa linna majapidamiste loend 2008.a seisuga</w:t>
        </w:r>
        <w:r>
          <w:rPr>
            <w:rFonts w:cs="Times New Roman"/>
            <w:noProof/>
            <w:webHidden/>
          </w:rPr>
          <w:tab/>
        </w:r>
        <w:r>
          <w:rPr>
            <w:rFonts w:cs="Times New Roman"/>
            <w:noProof/>
            <w:webHidden/>
          </w:rPr>
          <w:fldChar w:fldCharType="begin"/>
        </w:r>
        <w:r>
          <w:rPr>
            <w:rFonts w:cs="Times New Roman"/>
            <w:noProof/>
            <w:webHidden/>
          </w:rPr>
          <w:instrText xml:space="preserve"> PAGEREF _Toc271269523 \h </w:instrText>
        </w:r>
        <w:r>
          <w:rPr>
            <w:rFonts w:cs="Times New Roman"/>
            <w:noProof/>
            <w:webHidden/>
          </w:rPr>
        </w:r>
        <w:r>
          <w:rPr>
            <w:rFonts w:cs="Times New Roman"/>
            <w:noProof/>
            <w:webHidden/>
          </w:rPr>
          <w:fldChar w:fldCharType="separate"/>
        </w:r>
        <w:r>
          <w:rPr>
            <w:rFonts w:cs="Times New Roman"/>
            <w:noProof/>
            <w:webHidden/>
          </w:rPr>
          <w:t>45</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24" w:history="1">
        <w:r>
          <w:rPr>
            <w:rStyle w:val="Hyperlink"/>
            <w:noProof/>
          </w:rPr>
          <w:t>Tabel 16. Põltsamaa linna tulude prognoosid (tuh krooni)</w:t>
        </w:r>
        <w:r>
          <w:rPr>
            <w:rFonts w:cs="Times New Roman"/>
            <w:noProof/>
            <w:webHidden/>
          </w:rPr>
          <w:tab/>
        </w:r>
        <w:r>
          <w:rPr>
            <w:rFonts w:cs="Times New Roman"/>
            <w:noProof/>
            <w:webHidden/>
          </w:rPr>
          <w:fldChar w:fldCharType="begin"/>
        </w:r>
        <w:r>
          <w:rPr>
            <w:rFonts w:cs="Times New Roman"/>
            <w:noProof/>
            <w:webHidden/>
          </w:rPr>
          <w:instrText xml:space="preserve"> PAGEREF _Toc271269524 \h </w:instrText>
        </w:r>
        <w:r>
          <w:rPr>
            <w:rFonts w:cs="Times New Roman"/>
            <w:noProof/>
            <w:webHidden/>
          </w:rPr>
        </w:r>
        <w:r>
          <w:rPr>
            <w:rFonts w:cs="Times New Roman"/>
            <w:noProof/>
            <w:webHidden/>
          </w:rPr>
          <w:fldChar w:fldCharType="separate"/>
        </w:r>
        <w:r>
          <w:rPr>
            <w:rFonts w:cs="Times New Roman"/>
            <w:noProof/>
            <w:webHidden/>
          </w:rPr>
          <w:t>52</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69525" w:history="1">
        <w:r>
          <w:rPr>
            <w:rStyle w:val="Hyperlink"/>
            <w:noProof/>
          </w:rPr>
          <w:t>Tabel 17. Põltsamaa linna SWOT-analüüs</w:t>
        </w:r>
        <w:r>
          <w:rPr>
            <w:rFonts w:cs="Times New Roman"/>
            <w:noProof/>
            <w:webHidden/>
          </w:rPr>
          <w:tab/>
        </w:r>
        <w:r>
          <w:rPr>
            <w:rFonts w:cs="Times New Roman"/>
            <w:noProof/>
            <w:webHidden/>
          </w:rPr>
          <w:fldChar w:fldCharType="begin"/>
        </w:r>
        <w:r>
          <w:rPr>
            <w:rFonts w:cs="Times New Roman"/>
            <w:noProof/>
            <w:webHidden/>
          </w:rPr>
          <w:instrText xml:space="preserve"> PAGEREF _Toc271269525 \h </w:instrText>
        </w:r>
        <w:r>
          <w:rPr>
            <w:rFonts w:cs="Times New Roman"/>
            <w:noProof/>
            <w:webHidden/>
          </w:rPr>
        </w:r>
        <w:r>
          <w:rPr>
            <w:rFonts w:cs="Times New Roman"/>
            <w:noProof/>
            <w:webHidden/>
          </w:rPr>
          <w:fldChar w:fldCharType="separate"/>
        </w:r>
        <w:r>
          <w:rPr>
            <w:rFonts w:cs="Times New Roman"/>
            <w:noProof/>
            <w:webHidden/>
          </w:rPr>
          <w:t>53</w:t>
        </w:r>
        <w:r>
          <w:rPr>
            <w:rFonts w:cs="Times New Roman"/>
            <w:noProof/>
            <w:webHidden/>
          </w:rPr>
          <w:fldChar w:fldCharType="end"/>
        </w:r>
      </w:hyperlink>
    </w:p>
    <w:p w:rsidR="000E1508" w:rsidRDefault="000E1508">
      <w:pPr>
        <w:pStyle w:val="BodyText"/>
        <w:tabs>
          <w:tab w:val="left" w:pos="360"/>
        </w:tabs>
        <w:rPr>
          <w:rFonts w:ascii="Times New Roman" w:hAnsi="Times New Roman" w:cs="Times New Roman"/>
          <w:sz w:val="20"/>
          <w:szCs w:val="20"/>
        </w:rPr>
      </w:pPr>
      <w:r>
        <w:rPr>
          <w:rFonts w:cs="Times New Roman"/>
          <w:sz w:val="20"/>
          <w:szCs w:val="20"/>
        </w:rPr>
        <w:fldChar w:fldCharType="end"/>
      </w:r>
    </w:p>
    <w:p w:rsidR="000E1508" w:rsidRDefault="000E1508">
      <w:pPr>
        <w:pStyle w:val="BodyText"/>
        <w:tabs>
          <w:tab w:val="left" w:pos="360"/>
        </w:tabs>
        <w:rPr>
          <w:rFonts w:ascii="Times New Roman" w:hAnsi="Times New Roman" w:cs="Times New Roman"/>
          <w:sz w:val="20"/>
          <w:szCs w:val="20"/>
        </w:rPr>
      </w:pPr>
    </w:p>
    <w:p w:rsidR="000E1508" w:rsidRDefault="000E1508">
      <w:pPr>
        <w:pStyle w:val="BodyText"/>
        <w:tabs>
          <w:tab w:val="left" w:pos="360"/>
        </w:tabs>
        <w:rPr>
          <w:rFonts w:ascii="Times New Roman" w:hAnsi="Times New Roman" w:cs="Times New Roman"/>
          <w:b/>
          <w:bCs/>
        </w:rPr>
      </w:pPr>
      <w:commentRangeStart w:id="2"/>
      <w:r>
        <w:rPr>
          <w:rFonts w:ascii="Times New Roman" w:hAnsi="Times New Roman" w:cs="Times New Roman"/>
          <w:b/>
          <w:bCs/>
        </w:rPr>
        <w:t>Jooniste loetelu</w:t>
      </w:r>
      <w:commentRangeEnd w:id="2"/>
      <w:r>
        <w:rPr>
          <w:rStyle w:val="CommentReference"/>
          <w:lang w:eastAsia="en-US"/>
        </w:rPr>
        <w:commentReference w:id="2"/>
      </w:r>
    </w:p>
    <w:p w:rsidR="000E1508" w:rsidRDefault="000E1508">
      <w:pPr>
        <w:pStyle w:val="BodyText"/>
        <w:tabs>
          <w:tab w:val="left" w:pos="360"/>
        </w:tabs>
        <w:rPr>
          <w:rFonts w:ascii="Times New Roman" w:hAnsi="Times New Roman" w:cs="Times New Roman"/>
          <w:sz w:val="20"/>
          <w:szCs w:val="20"/>
        </w:rPr>
      </w:pPr>
    </w:p>
    <w:p w:rsidR="000E1508" w:rsidRDefault="000E1508">
      <w:pPr>
        <w:pStyle w:val="TableofFigures"/>
        <w:tabs>
          <w:tab w:val="right" w:leader="dot" w:pos="8302"/>
        </w:tabs>
        <w:rPr>
          <w:rFonts w:ascii="Calibri" w:hAnsi="Calibri" w:cs="Calibri"/>
          <w:noProof/>
          <w:sz w:val="22"/>
          <w:szCs w:val="22"/>
        </w:rPr>
      </w:pPr>
      <w:r>
        <w:rPr>
          <w:rFonts w:cs="Times New Roman"/>
        </w:rPr>
        <w:fldChar w:fldCharType="begin"/>
      </w:r>
      <w:r>
        <w:rPr>
          <w:rFonts w:cs="Times New Roman"/>
        </w:rPr>
        <w:instrText xml:space="preserve"> TOC \h \z \c "Joonis" </w:instrText>
      </w:r>
      <w:r>
        <w:rPr>
          <w:rFonts w:cs="Times New Roman"/>
        </w:rPr>
        <w:fldChar w:fldCharType="separate"/>
      </w:r>
      <w:hyperlink w:anchor="_Toc271208175" w:history="1">
        <w:r>
          <w:rPr>
            <w:rStyle w:val="Hyperlink"/>
            <w:noProof/>
          </w:rPr>
          <w:t>Joonis 1. Põltsamaa lähiümbruse maanteede kasutussageduste kaart</w:t>
        </w:r>
        <w:r>
          <w:rPr>
            <w:rFonts w:cs="Times New Roman"/>
            <w:noProof/>
            <w:webHidden/>
          </w:rPr>
          <w:tab/>
        </w:r>
        <w:r>
          <w:rPr>
            <w:rFonts w:cs="Times New Roman"/>
            <w:noProof/>
            <w:webHidden/>
          </w:rPr>
          <w:fldChar w:fldCharType="begin"/>
        </w:r>
        <w:r>
          <w:rPr>
            <w:rFonts w:cs="Times New Roman"/>
            <w:noProof/>
            <w:webHidden/>
          </w:rPr>
          <w:instrText xml:space="preserve"> PAGEREF _Toc271208175 \h </w:instrText>
        </w:r>
        <w:r>
          <w:rPr>
            <w:rFonts w:cs="Times New Roman"/>
            <w:noProof/>
            <w:webHidden/>
          </w:rPr>
        </w:r>
        <w:r>
          <w:rPr>
            <w:rFonts w:cs="Times New Roman"/>
            <w:noProof/>
            <w:webHidden/>
          </w:rPr>
          <w:fldChar w:fldCharType="separate"/>
        </w:r>
        <w:r>
          <w:rPr>
            <w:rFonts w:cs="Times New Roman"/>
            <w:noProof/>
            <w:webHidden/>
          </w:rPr>
          <w:t>7</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08176" w:history="1">
        <w:r>
          <w:rPr>
            <w:rStyle w:val="Hyperlink"/>
            <w:noProof/>
          </w:rPr>
          <w:t>Joonis 2. Põltsamaa paiknemine Kesk-Eestis</w:t>
        </w:r>
        <w:r>
          <w:rPr>
            <w:rFonts w:cs="Times New Roman"/>
            <w:noProof/>
            <w:webHidden/>
          </w:rPr>
          <w:tab/>
        </w:r>
        <w:r>
          <w:rPr>
            <w:rFonts w:cs="Times New Roman"/>
            <w:noProof/>
            <w:webHidden/>
          </w:rPr>
          <w:fldChar w:fldCharType="begin"/>
        </w:r>
        <w:r>
          <w:rPr>
            <w:rFonts w:cs="Times New Roman"/>
            <w:noProof/>
            <w:webHidden/>
          </w:rPr>
          <w:instrText xml:space="preserve"> PAGEREF _Toc271208176 \h </w:instrText>
        </w:r>
        <w:r>
          <w:rPr>
            <w:rFonts w:cs="Times New Roman"/>
            <w:noProof/>
            <w:webHidden/>
          </w:rPr>
        </w:r>
        <w:r>
          <w:rPr>
            <w:rFonts w:cs="Times New Roman"/>
            <w:noProof/>
            <w:webHidden/>
          </w:rPr>
          <w:fldChar w:fldCharType="separate"/>
        </w:r>
        <w:r>
          <w:rPr>
            <w:rFonts w:cs="Times New Roman"/>
            <w:noProof/>
            <w:webHidden/>
          </w:rPr>
          <w:t>8</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08177" w:history="1">
        <w:r>
          <w:rPr>
            <w:rStyle w:val="Hyperlink"/>
            <w:noProof/>
          </w:rPr>
          <w:t>Joonis 3. Põltsamaa linna rahvastiku dünaamika 2000-2009. Allikas: Põltsamaa Linnavalitsus</w:t>
        </w:r>
        <w:r>
          <w:rPr>
            <w:rFonts w:cs="Times New Roman"/>
            <w:noProof/>
            <w:webHidden/>
          </w:rPr>
          <w:tab/>
        </w:r>
        <w:r>
          <w:rPr>
            <w:rFonts w:cs="Times New Roman"/>
            <w:noProof/>
            <w:webHidden/>
          </w:rPr>
          <w:fldChar w:fldCharType="begin"/>
        </w:r>
        <w:r>
          <w:rPr>
            <w:rFonts w:cs="Times New Roman"/>
            <w:noProof/>
            <w:webHidden/>
          </w:rPr>
          <w:instrText xml:space="preserve"> PAGEREF _Toc271208177 \h </w:instrText>
        </w:r>
        <w:r>
          <w:rPr>
            <w:rFonts w:cs="Times New Roman"/>
            <w:noProof/>
            <w:webHidden/>
          </w:rPr>
        </w:r>
        <w:r>
          <w:rPr>
            <w:rFonts w:cs="Times New Roman"/>
            <w:noProof/>
            <w:webHidden/>
          </w:rPr>
          <w:fldChar w:fldCharType="separate"/>
        </w:r>
        <w:r>
          <w:rPr>
            <w:rFonts w:cs="Times New Roman"/>
            <w:noProof/>
            <w:webHidden/>
          </w:rPr>
          <w:t>9</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08178" w:history="1">
        <w:r>
          <w:rPr>
            <w:rStyle w:val="Hyperlink"/>
            <w:noProof/>
          </w:rPr>
          <w:t>Joonis 4. Põltsamaa linna iibed 2000-2008</w:t>
        </w:r>
        <w:r>
          <w:rPr>
            <w:rFonts w:cs="Times New Roman"/>
            <w:noProof/>
            <w:webHidden/>
          </w:rPr>
          <w:tab/>
        </w:r>
        <w:r>
          <w:rPr>
            <w:rFonts w:cs="Times New Roman"/>
            <w:noProof/>
            <w:webHidden/>
          </w:rPr>
          <w:fldChar w:fldCharType="begin"/>
        </w:r>
        <w:r>
          <w:rPr>
            <w:rFonts w:cs="Times New Roman"/>
            <w:noProof/>
            <w:webHidden/>
          </w:rPr>
          <w:instrText xml:space="preserve"> PAGEREF _Toc271208178 \h </w:instrText>
        </w:r>
        <w:r>
          <w:rPr>
            <w:rFonts w:cs="Times New Roman"/>
            <w:noProof/>
            <w:webHidden/>
          </w:rPr>
        </w:r>
        <w:r>
          <w:rPr>
            <w:rFonts w:cs="Times New Roman"/>
            <w:noProof/>
            <w:webHidden/>
          </w:rPr>
          <w:fldChar w:fldCharType="separate"/>
        </w:r>
        <w:r>
          <w:rPr>
            <w:rFonts w:cs="Times New Roman"/>
            <w:noProof/>
            <w:webHidden/>
          </w:rPr>
          <w:t>9</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08179" w:history="1">
        <w:r>
          <w:rPr>
            <w:rStyle w:val="Hyperlink"/>
            <w:noProof/>
          </w:rPr>
          <w:t>Joonis 5. Põltsamaa linna rahvastiku püramiid 2000 ja 2008.a.</w:t>
        </w:r>
        <w:r>
          <w:rPr>
            <w:rFonts w:cs="Times New Roman"/>
            <w:noProof/>
            <w:webHidden/>
          </w:rPr>
          <w:tab/>
        </w:r>
        <w:r>
          <w:rPr>
            <w:rFonts w:cs="Times New Roman"/>
            <w:noProof/>
            <w:webHidden/>
          </w:rPr>
          <w:fldChar w:fldCharType="begin"/>
        </w:r>
        <w:r>
          <w:rPr>
            <w:rFonts w:cs="Times New Roman"/>
            <w:noProof/>
            <w:webHidden/>
          </w:rPr>
          <w:instrText xml:space="preserve"> PAGEREF _Toc271208179 \h </w:instrText>
        </w:r>
        <w:r>
          <w:rPr>
            <w:rFonts w:cs="Times New Roman"/>
            <w:noProof/>
            <w:webHidden/>
          </w:rPr>
        </w:r>
        <w:r>
          <w:rPr>
            <w:rFonts w:cs="Times New Roman"/>
            <w:noProof/>
            <w:webHidden/>
          </w:rPr>
          <w:fldChar w:fldCharType="separate"/>
        </w:r>
        <w:r>
          <w:rPr>
            <w:rFonts w:cs="Times New Roman"/>
            <w:noProof/>
            <w:webHidden/>
          </w:rPr>
          <w:t>11</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08180" w:history="1">
        <w:r>
          <w:rPr>
            <w:rStyle w:val="Hyperlink"/>
            <w:noProof/>
          </w:rPr>
          <w:t>Joonis 6. Põltsamaa linnas registreeritud töötute arv jaanuarist 2006 kuni maini 2009</w:t>
        </w:r>
        <w:r>
          <w:rPr>
            <w:rFonts w:cs="Times New Roman"/>
            <w:noProof/>
            <w:webHidden/>
          </w:rPr>
          <w:tab/>
        </w:r>
        <w:r>
          <w:rPr>
            <w:rFonts w:cs="Times New Roman"/>
            <w:noProof/>
            <w:webHidden/>
          </w:rPr>
          <w:fldChar w:fldCharType="begin"/>
        </w:r>
        <w:r>
          <w:rPr>
            <w:rFonts w:cs="Times New Roman"/>
            <w:noProof/>
            <w:webHidden/>
          </w:rPr>
          <w:instrText xml:space="preserve"> PAGEREF _Toc271208180 \h </w:instrText>
        </w:r>
        <w:r>
          <w:rPr>
            <w:rFonts w:cs="Times New Roman"/>
            <w:noProof/>
            <w:webHidden/>
          </w:rPr>
        </w:r>
        <w:r>
          <w:rPr>
            <w:rFonts w:cs="Times New Roman"/>
            <w:noProof/>
            <w:webHidden/>
          </w:rPr>
          <w:fldChar w:fldCharType="separate"/>
        </w:r>
        <w:r>
          <w:rPr>
            <w:rFonts w:cs="Times New Roman"/>
            <w:noProof/>
            <w:webHidden/>
          </w:rPr>
          <w:t>35</w:t>
        </w:r>
        <w:r>
          <w:rPr>
            <w:rFonts w:cs="Times New Roman"/>
            <w:noProof/>
            <w:webHidden/>
          </w:rPr>
          <w:fldChar w:fldCharType="end"/>
        </w:r>
      </w:hyperlink>
    </w:p>
    <w:p w:rsidR="000E1508" w:rsidRDefault="000E1508">
      <w:pPr>
        <w:pStyle w:val="TableofFigures"/>
        <w:tabs>
          <w:tab w:val="right" w:leader="dot" w:pos="8302"/>
        </w:tabs>
        <w:rPr>
          <w:rFonts w:ascii="Calibri" w:hAnsi="Calibri" w:cs="Calibri"/>
          <w:noProof/>
          <w:sz w:val="22"/>
          <w:szCs w:val="22"/>
        </w:rPr>
      </w:pPr>
      <w:hyperlink w:anchor="_Toc271208181" w:history="1">
        <w:r>
          <w:rPr>
            <w:rStyle w:val="Hyperlink"/>
            <w:noProof/>
          </w:rPr>
          <w:t>Joonis 7. Põltsamaa linna strateegilise arendamise mudel</w:t>
        </w:r>
        <w:r>
          <w:rPr>
            <w:rFonts w:cs="Times New Roman"/>
            <w:noProof/>
            <w:webHidden/>
          </w:rPr>
          <w:tab/>
        </w:r>
        <w:r>
          <w:rPr>
            <w:rFonts w:cs="Times New Roman"/>
            <w:noProof/>
            <w:webHidden/>
          </w:rPr>
          <w:fldChar w:fldCharType="begin"/>
        </w:r>
        <w:r>
          <w:rPr>
            <w:rFonts w:cs="Times New Roman"/>
            <w:noProof/>
            <w:webHidden/>
          </w:rPr>
          <w:instrText xml:space="preserve"> PAGEREF _Toc271208181 \h </w:instrText>
        </w:r>
        <w:r>
          <w:rPr>
            <w:rFonts w:cs="Times New Roman"/>
            <w:noProof/>
            <w:webHidden/>
          </w:rPr>
        </w:r>
        <w:r>
          <w:rPr>
            <w:rFonts w:cs="Times New Roman"/>
            <w:noProof/>
            <w:webHidden/>
          </w:rPr>
          <w:fldChar w:fldCharType="separate"/>
        </w:r>
        <w:r>
          <w:rPr>
            <w:rFonts w:cs="Times New Roman"/>
            <w:noProof/>
            <w:webHidden/>
          </w:rPr>
          <w:t>58</w:t>
        </w:r>
        <w:r>
          <w:rPr>
            <w:rFonts w:cs="Times New Roman"/>
            <w:noProof/>
            <w:webHidden/>
          </w:rPr>
          <w:fldChar w:fldCharType="end"/>
        </w:r>
      </w:hyperlink>
    </w:p>
    <w:p w:rsidR="000E1508" w:rsidRDefault="000E1508">
      <w:pPr>
        <w:pStyle w:val="BodyText"/>
        <w:tabs>
          <w:tab w:val="left" w:pos="360"/>
        </w:tabs>
        <w:rPr>
          <w:rFonts w:ascii="Times New Roman" w:hAnsi="Times New Roman" w:cs="Times New Roman"/>
        </w:rPr>
      </w:pPr>
      <w:r>
        <w:rPr>
          <w:rFonts w:cs="Times New Roman"/>
        </w:rPr>
        <w:fldChar w:fldCharType="end"/>
      </w:r>
      <w:r>
        <w:rPr>
          <w:rFonts w:ascii="Times New Roman" w:hAnsi="Times New Roman" w:cs="Times New Roman"/>
        </w:rPr>
        <w:br w:type="page"/>
      </w:r>
    </w:p>
    <w:p w:rsidR="000E1508" w:rsidRDefault="000E1508">
      <w:pPr>
        <w:pStyle w:val="Heading1"/>
      </w:pPr>
      <w:bookmarkStart w:id="3" w:name="_Toc243463699"/>
      <w:r>
        <w:t>Sissejuhatus</w:t>
      </w:r>
      <w:bookmarkEnd w:id="3"/>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Kohaliku omavalitsuse arengukava koostamise nõude sätestab </w:t>
      </w:r>
      <w:r>
        <w:rPr>
          <w:rFonts w:ascii="Times New Roman" w:hAnsi="Times New Roman" w:cs="Times New Roman"/>
          <w:strike/>
          <w:color w:val="FF0000"/>
        </w:rPr>
        <w:t>K</w:t>
      </w:r>
      <w:r>
        <w:rPr>
          <w:rFonts w:ascii="Times New Roman" w:hAnsi="Times New Roman" w:cs="Times New Roman"/>
          <w:color w:val="00B050"/>
        </w:rPr>
        <w:t>k</w:t>
      </w:r>
      <w:r>
        <w:rPr>
          <w:rFonts w:ascii="Times New Roman" w:hAnsi="Times New Roman" w:cs="Times New Roman"/>
        </w:rPr>
        <w:t xml:space="preserve">ohaliku omavalitsuse korralduse seaduse (KOKS) §37, milles määratletakse arengukava mõiste, tuuakse välja selle seosed teiste arenguliste dokumentidega ning sätestatakse arengu kavandamisel ja arengukava elluviimisel nõutavad toimingud. Pikemaajaliste varaliste kohustuste või nende kavandamise puhul peab arengukava olema koostatud kohustuste perioodi sammuga. Eelnev kinnitab, et arengukava on Põltsamaa strateegiline töödokument, mis loob raamistiku linna tuleviku kujundamiseks ja selle tarvis ressursside paigutamiseks.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Arengu kavandamine on pidev protsess ja käesolev arengukava on edasiarendus Põltsamaa linna arengukavast aastateks 2007–2011. Käesoleva arengukava koostamise aluseks on Põltsamaa linnavolikogu otsus nr</w:t>
      </w:r>
      <w:r>
        <w:rPr>
          <w:rFonts w:ascii="Times New Roman" w:hAnsi="Times New Roman" w:cs="Times New Roman"/>
          <w:strike/>
          <w:color w:val="FF0000"/>
        </w:rPr>
        <w:t>.</w:t>
      </w:r>
      <w:r>
        <w:rPr>
          <w:rFonts w:ascii="Times New Roman" w:hAnsi="Times New Roman" w:cs="Times New Roman"/>
        </w:rPr>
        <w:t xml:space="preserve"> 116 17. juunist 2008. Arengukava annab suunised Põltsamaa linna arengueelduste realiseerimiseks</w:t>
      </w:r>
      <w:r>
        <w:rPr>
          <w:rFonts w:ascii="Times New Roman" w:hAnsi="Times New Roman" w:cs="Times New Roman"/>
          <w:color w:val="00B050"/>
        </w:rPr>
        <w:t>,</w:t>
      </w:r>
      <w:r>
        <w:rPr>
          <w:rFonts w:ascii="Times New Roman" w:hAnsi="Times New Roman" w:cs="Times New Roman"/>
        </w:rPr>
        <w:t xml:space="preserve"> arvestades olemasolevat olukorda ja võimalikke trende. Välja tuuakse strateegilised arenguülesanded, mille saavutamisele tuleks linna juhtimises lähematel aastatel keskenduda</w:t>
      </w:r>
      <w:r>
        <w:rPr>
          <w:rFonts w:ascii="Times New Roman" w:hAnsi="Times New Roman" w:cs="Times New Roman"/>
          <w:strike/>
        </w:rPr>
        <w:t>,</w:t>
      </w:r>
      <w:r>
        <w:rPr>
          <w:rFonts w:ascii="Times New Roman" w:hAnsi="Times New Roman" w:cs="Times New Roman"/>
        </w:rPr>
        <w:t xml:space="preserve"> lähtuvalt vajadusest saavutada ladus elukorraldus ja Põltsamaa linna </w:t>
      </w:r>
      <w:r>
        <w:rPr>
          <w:rFonts w:ascii="Times New Roman" w:hAnsi="Times New Roman" w:cs="Times New Roman"/>
          <w:strike/>
          <w:color w:val="FF0000"/>
        </w:rPr>
        <w:t>ja</w:t>
      </w:r>
      <w:r>
        <w:rPr>
          <w:rFonts w:ascii="Times New Roman" w:hAnsi="Times New Roman" w:cs="Times New Roman"/>
        </w:rPr>
        <w:t xml:space="preserve"> </w:t>
      </w:r>
      <w:r>
        <w:rPr>
          <w:rFonts w:ascii="Times New Roman" w:hAnsi="Times New Roman" w:cs="Times New Roman"/>
          <w:color w:val="00B050"/>
        </w:rPr>
        <w:t>ning</w:t>
      </w:r>
      <w:r>
        <w:rPr>
          <w:rFonts w:ascii="Times New Roman" w:hAnsi="Times New Roman" w:cs="Times New Roman"/>
        </w:rPr>
        <w:t xml:space="preserve"> laiemalt Põltsamaa piirkonna elanike elukvaliteedi paranemine. Arengukava uuendamise käigus analüüsiti kehtivaid arengukavasid, viidi läbi teemarühmade koosolekuid ja ühisseminare, millest olid oodatud osa võtma kõik Põltsamaa arengust huvitatud (arengukava koostamises osalenute nimekiri on toodud lisas 1). Töö käigus ajakohastati linna üldiseloomustus, koostati linna arengumudel ja linna tegevuskava. Arengukava koostamisel olid abiks Konsultatsiooni- ja Koolituskeskus Geomedia projektijuht Kalle Jagula ja konsultant Rivo Noorkõiv.</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Arengukava hetkeolukorda uuendati 2012. aasta suvel.</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Põltsamaa linna arengukava koosneb kolmest omavahel seotud osast. Esimene osa, „Põltsamaa linna hetkeolukorra analüüs“, annab pildi linna olulisematest eluvaldkondadest </w:t>
      </w:r>
      <w:r>
        <w:rPr>
          <w:rFonts w:ascii="Times New Roman" w:hAnsi="Times New Roman" w:cs="Times New Roman"/>
          <w:strike/>
          <w:color w:val="FF0000"/>
        </w:rPr>
        <w:t>2009. aasta algul</w:t>
      </w:r>
      <w:r>
        <w:rPr>
          <w:rFonts w:ascii="Times New Roman" w:hAnsi="Times New Roman" w:cs="Times New Roman"/>
        </w:rPr>
        <w:t xml:space="preserve"> </w:t>
      </w:r>
      <w:commentRangeStart w:id="4"/>
      <w:r>
        <w:rPr>
          <w:rFonts w:ascii="Times New Roman" w:hAnsi="Times New Roman" w:cs="Times New Roman"/>
          <w:color w:val="00B050"/>
        </w:rPr>
        <w:t>2012. aasta seisuga</w:t>
      </w:r>
      <w:commentRangeEnd w:id="4"/>
      <w:r>
        <w:rPr>
          <w:rStyle w:val="CommentReference"/>
          <w:lang w:eastAsia="en-US"/>
        </w:rPr>
        <w:commentReference w:id="4"/>
      </w:r>
      <w:r>
        <w:rPr>
          <w:rFonts w:ascii="Times New Roman" w:hAnsi="Times New Roman" w:cs="Times New Roman"/>
        </w:rPr>
        <w:t>. Olukorra analüüs on aluseks omavalitsuse arengutaseme hindamisele ja edasiste arengumeetmete kavandamisele soovitud suunas liikumisel.</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Teine osa, „Põltsamaa linna olukorra koondhinnang“, sätestab linna pikemaajalised arengusuunad ja prioriteedid. See osa sisaldab linna olukorra üldhinnangut (SWOT-analüüsi).</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Kolmas osa</w:t>
      </w:r>
      <w:r>
        <w:rPr>
          <w:rFonts w:ascii="Times New Roman" w:hAnsi="Times New Roman" w:cs="Times New Roman"/>
          <w:strike/>
          <w:color w:val="FF0000"/>
        </w:rPr>
        <w:t>,</w:t>
      </w:r>
      <w:r>
        <w:rPr>
          <w:rFonts w:ascii="Times New Roman" w:hAnsi="Times New Roman" w:cs="Times New Roman"/>
        </w:rPr>
        <w:t xml:space="preserve"> määratleb Põltsamaa tulevikuvisiooni aastaks </w:t>
      </w:r>
      <w:r>
        <w:rPr>
          <w:rFonts w:ascii="Times New Roman" w:hAnsi="Times New Roman" w:cs="Times New Roman"/>
          <w:strike/>
          <w:color w:val="FF0000"/>
        </w:rPr>
        <w:t>2030</w:t>
      </w:r>
      <w:r>
        <w:rPr>
          <w:rFonts w:ascii="Times New Roman" w:hAnsi="Times New Roman" w:cs="Times New Roman"/>
          <w:color w:val="00B050"/>
        </w:rPr>
        <w:t>2033</w:t>
      </w:r>
      <w:r>
        <w:rPr>
          <w:rFonts w:ascii="Times New Roman" w:hAnsi="Times New Roman" w:cs="Times New Roman"/>
        </w:rPr>
        <w:t xml:space="preserve">. Esitatakse </w:t>
      </w:r>
      <w:r>
        <w:rPr>
          <w:rFonts w:ascii="Times New Roman" w:hAnsi="Times New Roman" w:cs="Times New Roman"/>
          <w:color w:val="00B050"/>
        </w:rPr>
        <w:t>visioon</w:t>
      </w:r>
      <w:r>
        <w:rPr>
          <w:rFonts w:ascii="Times New Roman" w:hAnsi="Times New Roman" w:cs="Times New Roman"/>
        </w:rPr>
        <w:t xml:space="preserve"> </w:t>
      </w:r>
      <w:r>
        <w:rPr>
          <w:rFonts w:ascii="Times New Roman" w:hAnsi="Times New Roman" w:cs="Times New Roman"/>
          <w:strike/>
          <w:color w:val="FF0000"/>
        </w:rPr>
        <w:t>arengumudel</w:t>
      </w:r>
      <w:r>
        <w:rPr>
          <w:rFonts w:ascii="Times New Roman" w:hAnsi="Times New Roman" w:cs="Times New Roman"/>
        </w:rPr>
        <w:t xml:space="preserve"> ja strateegilised läbimurde suunad. Strateegia sisaldab linna arengumudelit.</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Neljas osa, „Põltsamaa linna tegevuskava“, sätestab konkreetsed tegevused ja projektid aastateks </w:t>
      </w:r>
      <w:r>
        <w:rPr>
          <w:rFonts w:ascii="Times New Roman" w:hAnsi="Times New Roman" w:cs="Times New Roman"/>
          <w:strike/>
          <w:color w:val="FF0000"/>
        </w:rPr>
        <w:t>2009 kuni 2015</w:t>
      </w:r>
      <w:r>
        <w:rPr>
          <w:rFonts w:ascii="Times New Roman" w:hAnsi="Times New Roman" w:cs="Times New Roman"/>
        </w:rPr>
        <w:t xml:space="preserve"> </w:t>
      </w:r>
      <w:r>
        <w:rPr>
          <w:rFonts w:ascii="Times New Roman" w:hAnsi="Times New Roman" w:cs="Times New Roman"/>
          <w:color w:val="00B050"/>
        </w:rPr>
        <w:t>2012–2017</w:t>
      </w:r>
      <w:r>
        <w:rPr>
          <w:rFonts w:ascii="Times New Roman" w:hAnsi="Times New Roman" w:cs="Times New Roman"/>
        </w:rPr>
        <w:t xml:space="preserve">, mis on kavandatud linna arengustrateegia elluviimiseks. Tegevuskava sisaldab linna olulisemate eluvaldkondade lõikes eesmärke ja ülesanded, mis on vaja täita </w:t>
      </w:r>
      <w:r>
        <w:rPr>
          <w:rFonts w:ascii="Times New Roman" w:hAnsi="Times New Roman" w:cs="Times New Roman"/>
          <w:color w:val="00B050"/>
        </w:rPr>
        <w:t>strateegiliste</w:t>
      </w:r>
      <w:r>
        <w:rPr>
          <w:rFonts w:ascii="Times New Roman" w:hAnsi="Times New Roman" w:cs="Times New Roman"/>
        </w:rPr>
        <w:t xml:space="preserve"> eesmärkide saavutamiseks. Samuti on tegevuste juures toodud ära nende hinnangulised maksumused ja võimalikud rahastamisallikad. Kuna tegevuskava sisaldab kõiki tegevusvajadusi eesmärkide saavutamiseks, siis on eeldatavad vajaminevad rahalised vahendid perioodiks </w:t>
      </w:r>
      <w:r>
        <w:rPr>
          <w:rFonts w:ascii="Times New Roman" w:hAnsi="Times New Roman" w:cs="Times New Roman"/>
          <w:color w:val="FF0000"/>
        </w:rPr>
        <w:t>2009 kuni 2015</w:t>
      </w:r>
      <w:r>
        <w:rPr>
          <w:rFonts w:ascii="Times New Roman" w:hAnsi="Times New Roman" w:cs="Times New Roman"/>
        </w:rPr>
        <w:t xml:space="preserve"> </w:t>
      </w:r>
      <w:r>
        <w:rPr>
          <w:rFonts w:ascii="Times New Roman" w:hAnsi="Times New Roman" w:cs="Times New Roman"/>
          <w:color w:val="00B050"/>
        </w:rPr>
        <w:t>2012–2017</w:t>
      </w:r>
      <w:r>
        <w:rPr>
          <w:rFonts w:ascii="Times New Roman" w:hAnsi="Times New Roman" w:cs="Times New Roman"/>
        </w:rPr>
        <w:t xml:space="preserve"> kindlasti suuremad kui Põltsamaa linna eelarve seda võimaldab. Selline olukord on tingitud kohalike omavalitsuste rahastamise praktikast, kus kohaliku omavalitsuse üksuse eelarve sõltub oluliselt riigi poolt eraldatavatest vahenditest, mis omakorda raskendab tegevuskava elluviimise katteallikate kavandamist. Seega tuleb linna tegevuskavas esitatud tegevusi ja projekte käsitleda indikatiivsetena, mille</w:t>
      </w:r>
      <w:r>
        <w:rPr>
          <w:rFonts w:ascii="Times New Roman" w:hAnsi="Times New Roman" w:cs="Times New Roman"/>
          <w:color w:val="00B050"/>
        </w:rPr>
        <w:t>de</w:t>
      </w:r>
      <w:r>
        <w:rPr>
          <w:rFonts w:ascii="Times New Roman" w:hAnsi="Times New Roman" w:cs="Times New Roman"/>
        </w:rPr>
        <w:t xml:space="preserve"> konkreet</w:t>
      </w:r>
      <w:r>
        <w:rPr>
          <w:rFonts w:ascii="Times New Roman" w:hAnsi="Times New Roman" w:cs="Times New Roman"/>
          <w:strike/>
          <w:color w:val="FF0000"/>
        </w:rPr>
        <w:t>sed</w:t>
      </w:r>
      <w:r>
        <w:rPr>
          <w:rFonts w:ascii="Times New Roman" w:hAnsi="Times New Roman" w:cs="Times New Roman"/>
          <w:color w:val="00B050"/>
        </w:rPr>
        <w:t>ne</w:t>
      </w:r>
      <w:r>
        <w:rPr>
          <w:rFonts w:ascii="Times New Roman" w:hAnsi="Times New Roman" w:cs="Times New Roman"/>
        </w:rPr>
        <w:t xml:space="preserve"> elluviimise aeg ja rahastamine selgub tööde läbiviimisel. Iga järgneva aasta konkreetsed elluviidavad tegevused määratletakse koos iga-aastase linna eelarve koostamisega. Lisas 2 on esitatud Põltsamaa linnaeelarve </w:t>
      </w:r>
      <w:commentRangeStart w:id="5"/>
      <w:r>
        <w:rPr>
          <w:rFonts w:ascii="Times New Roman" w:hAnsi="Times New Roman" w:cs="Times New Roman"/>
        </w:rPr>
        <w:t>prognoos</w:t>
      </w:r>
      <w:commentRangeEnd w:id="5"/>
      <w:r>
        <w:rPr>
          <w:rStyle w:val="CommentReference"/>
          <w:lang w:eastAsia="en-US"/>
        </w:rPr>
        <w:commentReference w:id="5"/>
      </w:r>
      <w:r>
        <w:rPr>
          <w:rFonts w:ascii="Times New Roman" w:hAnsi="Times New Roman" w:cs="Times New Roman"/>
        </w:rPr>
        <w:t>, mille ülesandeks on anda hinnang areng</w:t>
      </w:r>
      <w:r>
        <w:rPr>
          <w:rFonts w:ascii="Times New Roman" w:hAnsi="Times New Roman" w:cs="Times New Roman"/>
          <w:color w:val="00B050"/>
        </w:rPr>
        <w:t>u</w:t>
      </w:r>
      <w:r>
        <w:rPr>
          <w:rFonts w:ascii="Times New Roman" w:hAnsi="Times New Roman" w:cs="Times New Roman"/>
        </w:rPr>
        <w:t xml:space="preserve">kava täitmise väljavaadeteks. Linnaeelarve prognoosi koostamisel oli abiks Konsultatsiooni- ja Koolituskeskus Geomedia analüütik Karin-Liis Haljaste.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Põltsamaa linna arengukava koostati 2009. aasta kevadel. See on perioodil, millal alles hakkas omavalitsuste üksustes ilmnema majanduskriisi mõju. Kuna pole selge kaua majanduslangus veel kestab, siis võib see tuua kaasa ka muutusi linna tegevuskava realiseerimisel. Sellest lähtuvalt on oluline jätkuv </w:t>
      </w:r>
      <w:r>
        <w:rPr>
          <w:rFonts w:ascii="Times New Roman" w:hAnsi="Times New Roman" w:cs="Times New Roman"/>
          <w:strike/>
          <w:color w:val="FF0000"/>
        </w:rPr>
        <w:t>pidev</w:t>
      </w:r>
      <w:r>
        <w:rPr>
          <w:rFonts w:ascii="Times New Roman" w:hAnsi="Times New Roman" w:cs="Times New Roman"/>
        </w:rPr>
        <w:t xml:space="preserve"> töö tegevuskavaga, et luua võimalikud parimad lahendid Põltsamaa linna investeeringute saamiseks. Arengukava tegijad tänavad kõiki, kes andsid oma panuse käesoleva arengukava koostamisse</w:t>
      </w:r>
      <w:r>
        <w:rPr>
          <w:rFonts w:ascii="Times New Roman" w:hAnsi="Times New Roman" w:cs="Times New Roman"/>
          <w:color w:val="00B050"/>
        </w:rPr>
        <w:t>.</w:t>
      </w:r>
    </w:p>
    <w:p w:rsidR="000E1508" w:rsidRDefault="000E1508">
      <w:pPr>
        <w:pStyle w:val="BodyText"/>
        <w:tabs>
          <w:tab w:val="left" w:pos="360"/>
        </w:tabs>
        <w:rPr>
          <w:rFonts w:ascii="Times New Roman" w:hAnsi="Times New Roman" w:cs="Times New Roman"/>
        </w:rPr>
      </w:pPr>
    </w:p>
    <w:p w:rsidR="000E1508" w:rsidRDefault="000E1508">
      <w:pPr>
        <w:pStyle w:val="Heading1"/>
      </w:pPr>
      <w:bookmarkStart w:id="6" w:name="_Toc243463700"/>
      <w:r>
        <w:t>1. Põltsamaa linna hetkeolukorra analüüs</w:t>
      </w:r>
      <w:bookmarkEnd w:id="6"/>
    </w:p>
    <w:p w:rsidR="000E1508" w:rsidRDefault="000E1508">
      <w:pPr>
        <w:pStyle w:val="Heading2"/>
        <w:numPr>
          <w:ilvl w:val="1"/>
          <w:numId w:val="43"/>
        </w:numPr>
      </w:pPr>
      <w:bookmarkStart w:id="7" w:name="_Toc243463701"/>
      <w:r>
        <w:t>Võimestavad arengudokumendid</w:t>
      </w:r>
      <w:bookmarkEnd w:id="7"/>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Põltsamaa linna arengukava on seostatud teiste Põltsamaa linna ja Jõgeva maakonna arengut iseloomustavate uuringutega, arenguliste dokumentide ja valdkondlike strateegiatega. Kõikide viidatavate ja edaspidi käsitletavate dokumentide ühendavaks lüliks on sotsiaalmajandusliku arengu formaalne ja koordineeritud elluviimise tagamine kohaliku omavalitsuse tasandil, mis võtab arvesse Jõgevamaa arenguliste dokumentide seisukohti. Nendest olulisemad on järgnevalt lühidalt esitatud.</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1"/>
        </w:numPr>
        <w:tabs>
          <w:tab w:val="left" w:pos="360"/>
        </w:tabs>
        <w:rPr>
          <w:rFonts w:ascii="Times New Roman" w:hAnsi="Times New Roman" w:cs="Times New Roman"/>
          <w:b/>
          <w:bCs/>
          <w:color w:val="00B050"/>
        </w:rPr>
      </w:pPr>
      <w:r>
        <w:rPr>
          <w:rFonts w:ascii="Times New Roman" w:hAnsi="Times New Roman" w:cs="Times New Roman"/>
          <w:b/>
          <w:bCs/>
          <w:color w:val="00B050"/>
        </w:rPr>
        <w:t>Üleriigilised planeeringud „Eesti 2010“ ja „Eesti 2030+“</w:t>
      </w:r>
    </w:p>
    <w:p w:rsidR="000E1508" w:rsidRDefault="000E1508">
      <w:pPr>
        <w:pStyle w:val="BodyText"/>
        <w:tabs>
          <w:tab w:val="left" w:pos="360"/>
        </w:tabs>
        <w:rPr>
          <w:rFonts w:ascii="Times New Roman" w:hAnsi="Times New Roman" w:cs="Times New Roman"/>
          <w:b/>
          <w:bCs/>
          <w:color w:val="00B050"/>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Üleriigilises planeeringus „</w:t>
      </w:r>
      <w:r>
        <w:rPr>
          <w:rFonts w:ascii="Times New Roman" w:hAnsi="Times New Roman" w:cs="Times New Roman"/>
          <w:b/>
          <w:bCs/>
          <w:color w:val="00B050"/>
        </w:rPr>
        <w:t>Eesti 2010</w:t>
      </w:r>
      <w:r>
        <w:rPr>
          <w:rFonts w:ascii="Times New Roman" w:hAnsi="Times New Roman" w:cs="Times New Roman"/>
          <w:color w:val="00B050"/>
        </w:rPr>
        <w:t>“ on põhirõhk asetatud tasakaalustatud ja jätkusuutliku ruumilise arengu kontseptsiooni kujundamisele ja selle alusel üleriigiliste ruumistruktuuride koordineerimisele. Hetkel veel vastu võtmata, kuid koostamise lõpustaadiumis oleva üleriigilise planeeringu „</w:t>
      </w:r>
      <w:r>
        <w:rPr>
          <w:rFonts w:ascii="Times New Roman" w:hAnsi="Times New Roman" w:cs="Times New Roman"/>
          <w:b/>
          <w:bCs/>
          <w:color w:val="00B050"/>
        </w:rPr>
        <w:t>Eesti 2030+</w:t>
      </w:r>
      <w:r>
        <w:rPr>
          <w:rFonts w:ascii="Times New Roman" w:hAnsi="Times New Roman" w:cs="Times New Roman"/>
          <w:color w:val="00B050"/>
        </w:rPr>
        <w:t xml:space="preserve">“ eesmärgiks on Eesti piires tagada otstarbekam ruumikasutus, mis järgib tasakaalustatud ja kestliku arengu põhimõtteid. Linnadega seonduvalt tuleb nende planeerimisel säilitada kompaktsus ning linnakeskuste arendamisel tuleks tähelepanu suunata kvaliteetse, esteetiliselt ja arhitektuurselt nauditava ning tiheda teeninduskohtade võrgustikuga avaliku linnaruumi väljakujundamisele.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
        </w:numPr>
        <w:rPr>
          <w:rFonts w:ascii="Times New Roman" w:hAnsi="Times New Roman" w:cs="Times New Roman"/>
          <w:b/>
          <w:bCs/>
        </w:rPr>
      </w:pPr>
      <w:hyperlink r:id="rId9" w:history="1">
        <w:r>
          <w:rPr>
            <w:rStyle w:val="Hyperlink"/>
            <w:b/>
            <w:bCs/>
          </w:rPr>
          <w:t>Jõgeva maakonnaplaneering 1998</w:t>
        </w:r>
      </w:hyperlink>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Maakonnaplaneeringu lähteseisukohaks on Jõgevamaa ruumistruktuuri kujundamine viisil, kus kõikides maakonna piirkondades, sõltumata halduspiiridest, oleksid elanikel võrdväärsed elamistingimused. Seejuures arvestatakse rahvastiku, looduslike tingimuste, keskkonnakaitse, majanduse, infrastruktuuri ning sotsiaal- ja kultuurielu omavaheliste seostega. Planeeringus piirkondliku keskusena määratletud Põltsamaa linnas püütakse tagada ruumistruktuuri kujundamisega majanduslik efektiivsus ja stabiilsus, arengu kavandamisel püütakse toetada piirkonna jaoks tähtsate teenindusfunktsioonide arengut, konkurentsivõimelise ettevõtluse tekkimist</w:t>
      </w:r>
      <w:r>
        <w:rPr>
          <w:rFonts w:ascii="Times New Roman" w:hAnsi="Times New Roman" w:cs="Times New Roman"/>
          <w:strike/>
          <w:color w:val="FF0000"/>
        </w:rPr>
        <w:t>;</w:t>
      </w:r>
      <w:r>
        <w:rPr>
          <w:rFonts w:ascii="Times New Roman" w:hAnsi="Times New Roman" w:cs="Times New Roman"/>
          <w:color w:val="00B050"/>
        </w:rPr>
        <w:t>,</w:t>
      </w:r>
      <w:r>
        <w:rPr>
          <w:rFonts w:ascii="Times New Roman" w:hAnsi="Times New Roman" w:cs="Times New Roman"/>
        </w:rPr>
        <w:t xml:space="preserve"> töökohtade ja tööjõu pakkumise omavahelist tasakaalu ning kvaliteetse elukeskkonna säilimist ja kujunemist.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
        </w:numPr>
        <w:rPr>
          <w:rFonts w:ascii="Times New Roman" w:hAnsi="Times New Roman" w:cs="Times New Roman"/>
          <w:b/>
          <w:bCs/>
        </w:rPr>
      </w:pPr>
      <w:hyperlink r:id="rId10" w:history="1">
        <w:r>
          <w:rPr>
            <w:rStyle w:val="Hyperlink"/>
            <w:b/>
            <w:bCs/>
          </w:rPr>
          <w:t xml:space="preserve">Jõgeva </w:t>
        </w:r>
        <w:r>
          <w:rPr>
            <w:rStyle w:val="Hyperlink"/>
            <w:b/>
            <w:bCs/>
            <w:strike/>
          </w:rPr>
          <w:t>M</w:t>
        </w:r>
        <w:r>
          <w:rPr>
            <w:rStyle w:val="Hyperlink"/>
            <w:b/>
            <w:bCs/>
          </w:rPr>
          <w:t>maakonnaplaneeringu teemaplaneering. Maakonna sotsiaalne infrastruktuur 2009-2015</w:t>
        </w:r>
      </w:hyperlink>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Sotsiaalse infrastruktuuri planeering on lähtedokumendiks käsitletavate esmatasandi, täiendavate ja maakondlike teenustevaldkondade korraldamiseks. Töös pakutakse lahendusi, et tagada teenuste kättesaadavus</w:t>
      </w:r>
      <w:r>
        <w:rPr>
          <w:rFonts w:ascii="Times New Roman" w:hAnsi="Times New Roman" w:cs="Times New Roman"/>
          <w:strike/>
          <w:color w:val="FF0000"/>
        </w:rPr>
        <w:t>e</w:t>
      </w:r>
      <w:r>
        <w:rPr>
          <w:rFonts w:ascii="Times New Roman" w:hAnsi="Times New Roman" w:cs="Times New Roman"/>
        </w:rPr>
        <w:t xml:space="preserve"> maakonna kõigis piirkondades. Põltsamaa linna vaadeldakse eelkõige kui piirkondlikku teeninduskeskust (nt ühistranspordi ühendussõlm, perearsti</w:t>
      </w:r>
      <w:commentRangeStart w:id="8"/>
      <w:r>
        <w:rPr>
          <w:rFonts w:ascii="Times New Roman" w:hAnsi="Times New Roman" w:cs="Times New Roman"/>
        </w:rPr>
        <w:t>_</w:t>
      </w:r>
      <w:commentRangeEnd w:id="8"/>
      <w:r>
        <w:rPr>
          <w:rStyle w:val="CommentReference"/>
          <w:lang w:eastAsia="en-US"/>
        </w:rPr>
        <w:commentReference w:id="8"/>
      </w:r>
      <w:r>
        <w:rPr>
          <w:rFonts w:ascii="Times New Roman" w:hAnsi="Times New Roman" w:cs="Times New Roman"/>
        </w:rPr>
        <w:t>teenuste osutaja, pangateenuste pakkuja).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
        </w:numPr>
        <w:rPr>
          <w:rFonts w:ascii="Times New Roman" w:hAnsi="Times New Roman" w:cs="Times New Roman"/>
          <w:b/>
          <w:bCs/>
          <w:color w:val="00B050"/>
        </w:rPr>
      </w:pPr>
      <w:hyperlink r:id="rId11" w:history="1">
        <w:r>
          <w:rPr>
            <w:rStyle w:val="Hyperlink"/>
            <w:b/>
            <w:bCs/>
          </w:rPr>
          <w:t>Jõgeva maakonnaplaneeringu teemaplaneering. Asustust ja maakasutust suunavad keskkonnatingimused</w:t>
        </w:r>
      </w:hyperlink>
    </w:p>
    <w:p w:rsidR="000E1508" w:rsidRDefault="000E1508">
      <w:pPr>
        <w:pStyle w:val="BodyText"/>
        <w:tabs>
          <w:tab w:val="left" w:pos="360"/>
        </w:tabs>
        <w:rPr>
          <w:rFonts w:ascii="Times New Roman" w:hAnsi="Times New Roman" w:cs="Times New Roman"/>
          <w:color w:val="00B050"/>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 xml:space="preserve">Antud planeering suunab asustust ja maakasutust, lähtudes keskkonnaseisundist ning inimeste vajadustest, säilitades sealjuures funktsionaalse rohelise võrgustiku ning väärtuslikke maastikke. Põltsamaa linnaga seonduvalt on oluline tagada kultuurilis-ajaloolised ja rekreatsioonilised väärtused ning identiteediväärtus: Põltsamaa kesklinn oma hoolitsetud parkidega, ordulinnuse varemed, linnas asuvad kirikud, rosaarium ning muuseum. </w:t>
      </w:r>
    </w:p>
    <w:p w:rsidR="000E1508" w:rsidRDefault="000E1508">
      <w:pPr>
        <w:rPr>
          <w:rFonts w:cs="Times New Roman"/>
          <w:color w:val="00B050"/>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
        </w:numPr>
        <w:rPr>
          <w:rFonts w:ascii="Times New Roman" w:hAnsi="Times New Roman" w:cs="Times New Roman"/>
          <w:b/>
          <w:bCs/>
          <w:strike/>
          <w:color w:val="FF0000"/>
        </w:rPr>
      </w:pPr>
      <w:r>
        <w:rPr>
          <w:rFonts w:ascii="Times New Roman" w:hAnsi="Times New Roman" w:cs="Times New Roman"/>
          <w:b/>
          <w:bCs/>
          <w:strike/>
          <w:color w:val="FF0000"/>
        </w:rPr>
        <w:t>Jõgeva Maavalitsuse Arengukava 2008-2011</w:t>
      </w:r>
    </w:p>
    <w:p w:rsidR="000E1508" w:rsidRDefault="000E1508">
      <w:pPr>
        <w:pStyle w:val="BodyText"/>
        <w:tabs>
          <w:tab w:val="left" w:pos="360"/>
        </w:tabs>
        <w:rPr>
          <w:rFonts w:ascii="Times New Roman" w:hAnsi="Times New Roman" w:cs="Times New Roman"/>
          <w:strike/>
          <w:color w:val="FF0000"/>
        </w:rPr>
      </w:pPr>
    </w:p>
    <w:p w:rsidR="000E1508" w:rsidRDefault="000E1508">
      <w:pPr>
        <w:pStyle w:val="BodyText"/>
        <w:tabs>
          <w:tab w:val="left" w:pos="360"/>
        </w:tabs>
        <w:rPr>
          <w:rFonts w:ascii="Times New Roman" w:hAnsi="Times New Roman" w:cs="Times New Roman"/>
          <w:strike/>
          <w:color w:val="FF0000"/>
        </w:rPr>
      </w:pPr>
      <w:r>
        <w:rPr>
          <w:rFonts w:ascii="Times New Roman" w:hAnsi="Times New Roman" w:cs="Times New Roman"/>
          <w:strike/>
          <w:color w:val="FF0000"/>
        </w:rPr>
        <w:t>Maavalitsuse arengukava põhineb riiklikel poliitikatel, millel rajaneb ka maakondliku tasandi haridus-, kultuuri-, spordi- ja noorsoo-, sotsiaal-, tervishoiu-, rahvatervise-, lastekaitse- ja kriminaalpreventsiooni- jt poliitikad. Olulist rolli nähakse arengukavas tõukefondide kasutamisel Jõgevamaa edaspidisel arendamisel. Arengukava kesksel kohal on maakonna Mustvee ja Omedu sadamate ning raudteetranspordi arendamine. Need on aga valdkonnad, mis jäävad maakonna idapoolsesse piirkonda ning otseselt Põltsamaa linna arengut ei mõjuta. Seevastu annavad Põltsamaa arengule tõuke visiooni „Avasta Põltsamaa“ alavisioonide elluviimine: jalgrattamarsruutide loomine, Tallinn-Tartu maantee rekonstrueerimine, samuti ka tegevused maakonna ettevõtluskeskkonna parendamiseks Jõgeva-Põltsamaa liinil sh Põltsamaa-Jõgeva gaasitrassi rajamine.</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2"/>
        </w:numPr>
        <w:tabs>
          <w:tab w:val="left" w:pos="360"/>
        </w:tabs>
        <w:rPr>
          <w:rFonts w:ascii="Times New Roman" w:hAnsi="Times New Roman" w:cs="Times New Roman"/>
          <w:b/>
          <w:bCs/>
          <w:color w:val="00B050"/>
        </w:rPr>
      </w:pPr>
      <w:hyperlink r:id="rId12" w:history="1">
        <w:r>
          <w:rPr>
            <w:rStyle w:val="Hyperlink"/>
            <w:b/>
            <w:bCs/>
          </w:rPr>
          <w:t>Jõgevamaa arengustrateegia 2020+</w:t>
        </w:r>
      </w:hyperlink>
    </w:p>
    <w:p w:rsidR="000E1508" w:rsidRDefault="000E1508">
      <w:pPr>
        <w:pStyle w:val="BodyText"/>
        <w:tabs>
          <w:tab w:val="left" w:pos="360"/>
        </w:tabs>
        <w:rPr>
          <w:rFonts w:ascii="Times New Roman" w:hAnsi="Times New Roman" w:cs="Times New Roman"/>
          <w:color w:val="00B050"/>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Jõgeva maakonna arengudokumendis „Jõgevamaa arengustrateegia 2020+“ antakse ülevaated erinevatest valdkondadest, nende probleemidest ja võimalikest lahendustest. Esitatakse kaks strateegilist eesmärki: maakonna elanike heaolu kasv ja selle saavutamiseks seatud ülesanded ning rahvastiku jätkusuutlik taastootmine ning selle tagamiseks astutavad sammud. Põltsamaa linnaga seonduvalt peetakse oluliseks Põltsamaa kui piirkondliku tõmbekeskuse väljaarendamist, mille raames töötatakse välja ja arendatakse ühiseid avalikke teenuseid. Maakondlikul tasandil on oluline Põltsamaa linnuse turundamine koostöös teiste Eesti linnustega.</w:t>
      </w:r>
    </w:p>
    <w:p w:rsidR="000E1508" w:rsidRDefault="000E1508">
      <w:pPr>
        <w:pStyle w:val="BodyText"/>
        <w:tabs>
          <w:tab w:val="left" w:pos="360"/>
        </w:tabs>
        <w:rPr>
          <w:rFonts w:ascii="Times New Roman" w:hAnsi="Times New Roman" w:cs="Times New Roman"/>
          <w:color w:val="00B050"/>
        </w:rPr>
      </w:pPr>
    </w:p>
    <w:p w:rsidR="000E1508" w:rsidRDefault="000E1508">
      <w:pPr>
        <w:pStyle w:val="BodyText"/>
        <w:tabs>
          <w:tab w:val="left" w:pos="360"/>
        </w:tabs>
        <w:rPr>
          <w:rFonts w:ascii="Times New Roman" w:hAnsi="Times New Roman" w:cs="Times New Roman"/>
          <w:color w:val="00B050"/>
        </w:rPr>
      </w:pPr>
    </w:p>
    <w:p w:rsidR="000E1508" w:rsidRDefault="000E1508">
      <w:pPr>
        <w:numPr>
          <w:ilvl w:val="0"/>
          <w:numId w:val="5"/>
        </w:numPr>
        <w:jc w:val="both"/>
        <w:rPr>
          <w:rFonts w:cs="Times New Roman"/>
          <w:b/>
          <w:bCs/>
          <w:color w:val="00B050"/>
        </w:rPr>
      </w:pPr>
      <w:hyperlink r:id="rId13" w:history="1">
        <w:r>
          <w:rPr>
            <w:rStyle w:val="Hyperlink"/>
            <w:b/>
            <w:bCs/>
          </w:rPr>
          <w:t>Põltsamaa linna üldplaneering 1998</w:t>
        </w:r>
      </w:hyperlink>
    </w:p>
    <w:p w:rsidR="000E1508" w:rsidRDefault="000E1508">
      <w:pPr>
        <w:ind w:left="360"/>
        <w:jc w:val="both"/>
        <w:rPr>
          <w:rFonts w:cs="Times New Roman"/>
        </w:rPr>
      </w:pPr>
    </w:p>
    <w:p w:rsidR="000E1508" w:rsidRDefault="000E1508">
      <w:pPr>
        <w:jc w:val="both"/>
        <w:rPr>
          <w:rFonts w:cs="Times New Roman"/>
          <w:color w:val="00B050"/>
        </w:rPr>
      </w:pPr>
      <w:r>
        <w:rPr>
          <w:rFonts w:cs="Times New Roman"/>
          <w:color w:val="00B050"/>
        </w:rPr>
        <w:t xml:space="preserve">Linnal on olemas üldplaneering 19. oktoobrist 1998. aastast. Üldplaneeringu koostasid AS Entec arhitekt-planeerijad Kaur Lass ja Siiri Vallner 1997–1998, mis tunnistas kehtetuks 1972. a generaalplaani. Lähimaks 15–20 aastaks (alates 1998. aastast) koostatud üldplaneering tugineb linna tulevikuvisioonidele ning strateegiatele ja loob eeldused soovitud arenguteks. </w:t>
      </w:r>
    </w:p>
    <w:p w:rsidR="000E1508" w:rsidRDefault="000E1508">
      <w:pPr>
        <w:jc w:val="both"/>
        <w:rPr>
          <w:rFonts w:cs="Times New Roman"/>
          <w:color w:val="00B050"/>
        </w:rPr>
      </w:pPr>
    </w:p>
    <w:p w:rsidR="000E1508" w:rsidRDefault="000E1508">
      <w:pPr>
        <w:jc w:val="both"/>
        <w:rPr>
          <w:rFonts w:cs="Times New Roman"/>
          <w:color w:val="00B050"/>
        </w:rPr>
      </w:pPr>
      <w:r>
        <w:rPr>
          <w:rFonts w:cs="Times New Roman"/>
          <w:color w:val="00B050"/>
        </w:rPr>
        <w:t>Üldplaneering tähendab kokkuleppeid. Selle koostamise käigus üritatakse leida parim lahendus vastuoludele, mis eksisteerivad erinevate huvide esindajate vahel. Vastuvõetud ja kehtestatud üldplaneering saab olema aluseks detailplaneeringute koostamisele, ehitus- ja maakorraldusele. Üldplaneeringu aktuaalsuse säilitamiseks peab kehtivat üldplaneeringut perioodiliselt üle vaatama kuue kuu jooksul pärast kohaliku omavalitsuse valimisi ja korrigeerima vastavalt vajadustele läbi detailplaneeringute. Üldplaneeringuga on fikseeritud, millised alad eraldatakse linnas tööstuse arendamiseks. Neid tuleb ettevõtjatele senisest aktiivsemalt tutvustada.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
        </w:numPr>
        <w:rPr>
          <w:rFonts w:ascii="Times New Roman" w:hAnsi="Times New Roman" w:cs="Times New Roman"/>
          <w:b/>
          <w:bCs/>
        </w:rPr>
      </w:pPr>
      <w:hyperlink r:id="rId14" w:history="1">
        <w:r>
          <w:rPr>
            <w:rStyle w:val="Hyperlink"/>
            <w:b/>
            <w:bCs/>
          </w:rPr>
          <w:t>4P ehk Põltsamaa linna, Põltsamaa, Puurmani ja Pajusi valla turismi arengukava 2007-2013</w:t>
        </w:r>
      </w:hyperlink>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Dokumendis esitatakse turismi kui majandusharu tasakaalustatud arengu strateegia ja tegevuskava neljas kohaliku omavalitsuse üksuses. Hetkeolukorra analüüsist, vajadustest ja arenguvõimalustest lähtuv 4P omavalitsuste ühine turismiettevõtluse</w:t>
      </w:r>
      <w:commentRangeStart w:id="9"/>
      <w:r>
        <w:rPr>
          <w:rFonts w:ascii="Times New Roman" w:hAnsi="Times New Roman" w:cs="Times New Roman"/>
        </w:rPr>
        <w:t>_</w:t>
      </w:r>
      <w:commentRangeEnd w:id="9"/>
      <w:r>
        <w:rPr>
          <w:rStyle w:val="CommentReference"/>
          <w:lang w:eastAsia="en-US"/>
        </w:rPr>
        <w:commentReference w:id="9"/>
      </w:r>
      <w:r>
        <w:rPr>
          <w:rFonts w:ascii="Times New Roman" w:hAnsi="Times New Roman" w:cs="Times New Roman"/>
        </w:rPr>
        <w:t>alane visioon näeb ette kvaliteetset ja aastaringselt atraktiivset turismielamust pakkuva piirkonna väljaarendamist. Visiooni saavutamiseks on vajalik viia ellu kolm aspekti, mis on kõik suuremal või vähemal määral seotud ka Põltsamaa linnaga. Esiteks</w:t>
      </w:r>
      <w:r>
        <w:rPr>
          <w:rFonts w:ascii="Times New Roman" w:hAnsi="Times New Roman" w:cs="Times New Roman"/>
          <w:strike/>
          <w:color w:val="FF0000"/>
        </w:rPr>
        <w:t>,</w:t>
      </w:r>
      <w:r>
        <w:rPr>
          <w:rFonts w:ascii="Times New Roman" w:hAnsi="Times New Roman" w:cs="Times New Roman"/>
          <w:color w:val="00B050"/>
        </w:rPr>
        <w:t xml:space="preserve"> on</w:t>
      </w:r>
      <w:r>
        <w:rPr>
          <w:rFonts w:ascii="Times New Roman" w:hAnsi="Times New Roman" w:cs="Times New Roman"/>
        </w:rPr>
        <w:t xml:space="preserve"> kultuuriturismi teenuste pakkumiseks </w:t>
      </w:r>
      <w:r>
        <w:rPr>
          <w:rFonts w:ascii="Times New Roman" w:hAnsi="Times New Roman" w:cs="Times New Roman"/>
          <w:strike/>
          <w:color w:val="FF0000"/>
        </w:rPr>
        <w:t>on</w:t>
      </w:r>
      <w:r>
        <w:rPr>
          <w:rFonts w:ascii="Times New Roman" w:hAnsi="Times New Roman" w:cs="Times New Roman"/>
        </w:rPr>
        <w:t xml:space="preserve"> vajalik välja arendada Põltsamaa lossikompleks ja Puurmani mõis. Teiseks</w:t>
      </w:r>
      <w:r>
        <w:rPr>
          <w:rFonts w:ascii="Times New Roman" w:hAnsi="Times New Roman" w:cs="Times New Roman"/>
          <w:strike/>
          <w:color w:val="FF0000"/>
        </w:rPr>
        <w:t>,</w:t>
      </w:r>
      <w:r>
        <w:rPr>
          <w:rFonts w:ascii="Times New Roman" w:hAnsi="Times New Roman" w:cs="Times New Roman"/>
          <w:color w:val="00B050"/>
        </w:rPr>
        <w:t xml:space="preserve"> on</w:t>
      </w:r>
      <w:r>
        <w:rPr>
          <w:rFonts w:ascii="Times New Roman" w:hAnsi="Times New Roman" w:cs="Times New Roman"/>
        </w:rPr>
        <w:t xml:space="preserve"> aktiivse puhkuse teenuste pakkumiseks </w:t>
      </w:r>
      <w:r>
        <w:rPr>
          <w:rFonts w:ascii="Times New Roman" w:hAnsi="Times New Roman" w:cs="Times New Roman"/>
          <w:strike/>
          <w:color w:val="FF0000"/>
        </w:rPr>
        <w:t>on</w:t>
      </w:r>
      <w:r>
        <w:rPr>
          <w:rFonts w:ascii="Times New Roman" w:hAnsi="Times New Roman" w:cs="Times New Roman"/>
        </w:rPr>
        <w:t xml:space="preserve"> vajalik ehitada Kamari veesuusakeskus, Kõpu veehoidla ja Kuningamäe tervisekeskus. Kolmandaks</w:t>
      </w:r>
      <w:r>
        <w:rPr>
          <w:rFonts w:ascii="Times New Roman" w:hAnsi="Times New Roman" w:cs="Times New Roman"/>
          <w:strike/>
          <w:color w:val="FF0000"/>
        </w:rPr>
        <w:t>,</w:t>
      </w:r>
      <w:r>
        <w:rPr>
          <w:rFonts w:ascii="Times New Roman" w:hAnsi="Times New Roman" w:cs="Times New Roman"/>
          <w:color w:val="00B050"/>
        </w:rPr>
        <w:t xml:space="preserve"> on</w:t>
      </w:r>
      <w:r>
        <w:rPr>
          <w:rFonts w:ascii="Times New Roman" w:hAnsi="Times New Roman" w:cs="Times New Roman"/>
        </w:rPr>
        <w:t xml:space="preserve"> loodusturismi teenuste pakkumiseks </w:t>
      </w:r>
      <w:r>
        <w:rPr>
          <w:rFonts w:ascii="Times New Roman" w:hAnsi="Times New Roman" w:cs="Times New Roman"/>
          <w:strike/>
          <w:color w:val="FF0000"/>
        </w:rPr>
        <w:t>on</w:t>
      </w:r>
      <w:r>
        <w:rPr>
          <w:rFonts w:ascii="Times New Roman" w:hAnsi="Times New Roman" w:cs="Times New Roman"/>
        </w:rPr>
        <w:t xml:space="preserve"> oluline korrastada Põltsamaa ja Pedja jõe avalikud puhkekohad, Roosiaed ning piirkonna pargid. Olulisimaks linna arengut puudutavaks eesmärgiks dokumendis on Põltsamaa lossikompleksi täielik renoveerimine aastaks 2013, kuid arvestades olemasolevaid vahendeid pole see ettenähtud ajaga reaalselt teostatav.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numPr>
          <w:ilvl w:val="0"/>
          <w:numId w:val="5"/>
        </w:numPr>
        <w:rPr>
          <w:rFonts w:ascii="Times New Roman" w:hAnsi="Times New Roman" w:cs="Times New Roman"/>
          <w:b/>
          <w:bCs/>
        </w:rPr>
      </w:pPr>
      <w:hyperlink r:id="rId15" w:history="1">
        <w:r>
          <w:rPr>
            <w:rStyle w:val="Hyperlink"/>
            <w:b/>
            <w:bCs/>
          </w:rPr>
          <w:t xml:space="preserve">Jõgeva </w:t>
        </w:r>
        <w:r>
          <w:rPr>
            <w:rStyle w:val="Hyperlink"/>
            <w:b/>
            <w:bCs/>
            <w:strike/>
          </w:rPr>
          <w:t>M</w:t>
        </w:r>
        <w:r>
          <w:rPr>
            <w:rStyle w:val="Hyperlink"/>
            <w:b/>
            <w:bCs/>
          </w:rPr>
          <w:t xml:space="preserve">maakonna </w:t>
        </w:r>
        <w:r>
          <w:rPr>
            <w:rStyle w:val="Hyperlink"/>
            <w:b/>
            <w:bCs/>
            <w:strike/>
          </w:rPr>
          <w:t>N</w:t>
        </w:r>
        <w:r>
          <w:rPr>
            <w:rStyle w:val="Hyperlink"/>
            <w:b/>
            <w:bCs/>
          </w:rPr>
          <w:t xml:space="preserve">noorsootöö </w:t>
        </w:r>
        <w:r>
          <w:rPr>
            <w:rStyle w:val="Hyperlink"/>
            <w:b/>
            <w:bCs/>
            <w:strike/>
          </w:rPr>
          <w:t>A</w:t>
        </w:r>
        <w:r>
          <w:rPr>
            <w:rStyle w:val="Hyperlink"/>
            <w:b/>
            <w:bCs/>
          </w:rPr>
          <w:t>arengukava 2008-2013</w:t>
        </w:r>
      </w:hyperlink>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Arengukavas eesmärgistatakse noore isiksuse mitmekülgne areng läbi noorsootöö mitmekesisuse, kättesaadavuse ja teenuste kvaliteedi suurendamise. Arengukava keskendub noorsootöö tegevuste suunajate töö parendamisele: Jõgevamaa maavalitsus, kohalikud omavalitsused, noortekeskused. Nähakse vajadus</w:t>
      </w:r>
      <w:r>
        <w:rPr>
          <w:rFonts w:ascii="Times New Roman" w:hAnsi="Times New Roman" w:cs="Times New Roman"/>
          <w:color w:val="00B050"/>
        </w:rPr>
        <w:t>t</w:t>
      </w:r>
      <w:r>
        <w:rPr>
          <w:rFonts w:ascii="Times New Roman" w:hAnsi="Times New Roman" w:cs="Times New Roman"/>
        </w:rPr>
        <w:t xml:space="preserve"> luua noorte</w:t>
      </w:r>
      <w:r>
        <w:rPr>
          <w:rFonts w:ascii="Times New Roman" w:hAnsi="Times New Roman" w:cs="Times New Roman"/>
          <w:strike/>
          <w:color w:val="FF0000"/>
        </w:rPr>
        <w:t>toad</w:t>
      </w:r>
      <w:r>
        <w:rPr>
          <w:rFonts w:ascii="Times New Roman" w:hAnsi="Times New Roman" w:cs="Times New Roman"/>
          <w:color w:val="00B050"/>
        </w:rPr>
        <w:t>tubasid</w:t>
      </w:r>
      <w:r>
        <w:rPr>
          <w:rFonts w:ascii="Times New Roman" w:hAnsi="Times New Roman" w:cs="Times New Roman"/>
        </w:rPr>
        <w:t xml:space="preserve"> ja atraktiivse</w:t>
      </w:r>
      <w:r>
        <w:rPr>
          <w:rFonts w:ascii="Times New Roman" w:hAnsi="Times New Roman" w:cs="Times New Roman"/>
          <w:color w:val="00B050"/>
        </w:rPr>
        <w:t>i</w:t>
      </w:r>
      <w:r>
        <w:rPr>
          <w:rFonts w:ascii="Times New Roman" w:hAnsi="Times New Roman" w:cs="Times New Roman"/>
        </w:rPr>
        <w:t>d vaba aja keskuse</w:t>
      </w:r>
      <w:r>
        <w:rPr>
          <w:rFonts w:ascii="Times New Roman" w:hAnsi="Times New Roman" w:cs="Times New Roman"/>
          <w:color w:val="00B050"/>
        </w:rPr>
        <w:t>i</w:t>
      </w:r>
      <w:r>
        <w:rPr>
          <w:rFonts w:ascii="Times New Roman" w:hAnsi="Times New Roman" w:cs="Times New Roman"/>
        </w:rPr>
        <w:t>d, mille tegemistes lööksid kaasa noo</w:t>
      </w:r>
      <w:r>
        <w:rPr>
          <w:rFonts w:ascii="Times New Roman" w:hAnsi="Times New Roman" w:cs="Times New Roman"/>
          <w:strike/>
          <w:color w:val="FF0000"/>
        </w:rPr>
        <w:t>o</w:t>
      </w:r>
      <w:r>
        <w:rPr>
          <w:rFonts w:ascii="Times New Roman" w:hAnsi="Times New Roman" w:cs="Times New Roman"/>
        </w:rPr>
        <w:t xml:space="preserve">rteklubid, külaseltsid, koguduste noorsootöö rühmad, noorteühendused, noorteorganisatsioonid, noortekogud, nõustamis- ja teavitamiskeskused ning huvikoolid.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commentRangeStart w:id="10"/>
    <w:p w:rsidR="000E1508" w:rsidRDefault="000E1508">
      <w:pPr>
        <w:pStyle w:val="BodyText"/>
        <w:numPr>
          <w:ilvl w:val="0"/>
          <w:numId w:val="5"/>
        </w:numP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HYPERLINK "http://www.jogevamaa.com/home/index.php?option=com_phocadownload&amp;view=category&amp;download=116:jgevamaa-koostkoja-tegevuspiirkonna-arengustrateegia-2008-2013&amp;id=16:arengukavad" </w:instrText>
      </w:r>
      <w:r>
        <w:rPr>
          <w:rFonts w:ascii="Times New Roman" w:hAnsi="Times New Roman" w:cs="Times New Roman"/>
          <w:b/>
          <w:bCs/>
        </w:rPr>
      </w:r>
      <w:r>
        <w:rPr>
          <w:rFonts w:ascii="Times New Roman" w:hAnsi="Times New Roman" w:cs="Times New Roman"/>
          <w:b/>
          <w:bCs/>
        </w:rPr>
        <w:fldChar w:fldCharType="separate"/>
      </w:r>
      <w:r>
        <w:rPr>
          <w:rStyle w:val="Hyperlink"/>
          <w:b/>
          <w:bCs/>
        </w:rPr>
        <w:t xml:space="preserve">Jõgevamaa Koostöökoja tegevuspiirkonna arengustrateegia </w:t>
      </w:r>
      <w:r>
        <w:rPr>
          <w:rStyle w:val="Hyperlink"/>
          <w:b/>
          <w:bCs/>
          <w:strike/>
        </w:rPr>
        <w:t>arengukava</w:t>
      </w:r>
      <w:r>
        <w:rPr>
          <w:rStyle w:val="Hyperlink"/>
          <w:b/>
          <w:bCs/>
        </w:rPr>
        <w:t xml:space="preserve"> 2008-2013</w:t>
      </w:r>
      <w:r>
        <w:rPr>
          <w:rFonts w:ascii="Times New Roman" w:hAnsi="Times New Roman" w:cs="Times New Roman"/>
          <w:b/>
          <w:bCs/>
        </w:rPr>
        <w:fldChar w:fldCharType="end"/>
      </w:r>
      <w:commentRangeEnd w:id="10"/>
      <w:r>
        <w:rPr>
          <w:rStyle w:val="CommentReference"/>
          <w:lang w:eastAsia="en-US"/>
        </w:rPr>
        <w:commentReference w:id="10"/>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MTÜ Jõgevamaa Koostöökoja arengukava tugineb Euroopa Komisjoni LEADER algatusel. Kuna LEADER+ meetme IV-telje kohalikesse tegevusgruppidesse, nagu ka eelnevate Leader tegevuste puhul, ei saa kuuluda linnad, siis Põltsamaa saab võimestust läbi peamiste koostööpartnerite –</w:t>
      </w:r>
      <w:r>
        <w:rPr>
          <w:rFonts w:ascii="Times New Roman" w:hAnsi="Times New Roman" w:cs="Times New Roman"/>
          <w:strike/>
          <w:color w:val="FF0000"/>
        </w:rPr>
        <w:t>.</w:t>
      </w:r>
      <w:r>
        <w:rPr>
          <w:rFonts w:ascii="Times New Roman" w:hAnsi="Times New Roman" w:cs="Times New Roman"/>
        </w:rPr>
        <w:t xml:space="preserve"> Põltsamaa, Pajusi ja Puurmanni </w:t>
      </w:r>
      <w:r>
        <w:rPr>
          <w:rFonts w:ascii="Times New Roman" w:hAnsi="Times New Roman" w:cs="Times New Roman"/>
          <w:strike/>
          <w:color w:val="FF0000"/>
        </w:rPr>
        <w:t xml:space="preserve">valdade </w:t>
      </w:r>
      <w:r>
        <w:rPr>
          <w:rFonts w:ascii="Times New Roman" w:hAnsi="Times New Roman" w:cs="Times New Roman"/>
          <w:color w:val="00B050"/>
        </w:rPr>
        <w:t xml:space="preserve">vald </w:t>
      </w:r>
      <w:r>
        <w:rPr>
          <w:rFonts w:ascii="Times New Roman" w:hAnsi="Times New Roman" w:cs="Times New Roman"/>
          <w:strike/>
        </w:rPr>
        <w:t>–</w:t>
      </w:r>
      <w:r>
        <w:rPr>
          <w:rFonts w:ascii="Times New Roman" w:hAnsi="Times New Roman" w:cs="Times New Roman"/>
        </w:rPr>
        <w:t xml:space="preserve"> arengulisest tegevusest. Leader tegevusgrupp on seadnud endale kaks peamist eesmärki: elukeskkonna parendamine ning maaettevõtluse mitmekesistamine. Eesmärkide saavutamise meetmetest on enamus otseselt või kaudselt seostatavad ka Põltsamaa linna kui kohaliku piirkonna keskusega (nt kogukonnateenuste arendamine, ettevõtete</w:t>
      </w:r>
      <w:commentRangeStart w:id="11"/>
      <w:r>
        <w:rPr>
          <w:rFonts w:ascii="Times New Roman" w:hAnsi="Times New Roman" w:cs="Times New Roman"/>
        </w:rPr>
        <w:t>_</w:t>
      </w:r>
      <w:commentRangeEnd w:id="11"/>
      <w:r>
        <w:rPr>
          <w:rStyle w:val="CommentReference"/>
          <w:lang w:eastAsia="en-US"/>
        </w:rPr>
        <w:commentReference w:id="11"/>
      </w:r>
      <w:r>
        <w:rPr>
          <w:rFonts w:ascii="Times New Roman" w:hAnsi="Times New Roman" w:cs="Times New Roman"/>
        </w:rPr>
        <w:t>vahelise ühistegevuse loomine, ühisturunduse arendamise toetamine, ettevõtluskeskkonna arendamine jpt).</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numPr>
          <w:ilvl w:val="0"/>
          <w:numId w:val="5"/>
        </w:numPr>
        <w:jc w:val="both"/>
        <w:rPr>
          <w:rFonts w:cs="Times New Roman"/>
          <w:b/>
          <w:bCs/>
          <w:color w:val="00B050"/>
        </w:rPr>
      </w:pPr>
      <w:hyperlink r:id="rId16" w:history="1">
        <w:r>
          <w:rPr>
            <w:rStyle w:val="Hyperlink"/>
            <w:b/>
            <w:bCs/>
          </w:rPr>
          <w:t>Jõgeva maakonnaplaneeringut täpsustav teemaplaneering „</w:t>
        </w:r>
        <w:r>
          <w:rPr>
            <w:rStyle w:val="Hyperlink"/>
            <w:b/>
            <w:bCs/>
            <w:shd w:val="clear" w:color="auto" w:fill="FFFFFF"/>
          </w:rPr>
          <w:t>Põhimaantee nr 2 (E263) Tallinn-Tartu-Võru-Luhamaa trassi asukoha täpsustamine km 92,0 – 183,0“.</w:t>
        </w:r>
      </w:hyperlink>
      <w:r>
        <w:rPr>
          <w:rFonts w:cs="Times New Roman"/>
          <w:color w:val="00B050"/>
          <w:shd w:val="clear" w:color="auto" w:fill="FFFFFF"/>
        </w:rPr>
        <w:t xml:space="preserve"> Vastu võetud 02.08.2011 korraldusega nr 348.</w:t>
      </w:r>
    </w:p>
    <w:p w:rsidR="000E1508" w:rsidRDefault="000E1508">
      <w:pPr>
        <w:ind w:left="360"/>
        <w:jc w:val="both"/>
        <w:rPr>
          <w:rFonts w:cs="Times New Roman"/>
          <w:color w:val="00B050"/>
        </w:rPr>
      </w:pPr>
    </w:p>
    <w:p w:rsidR="000E1508" w:rsidRDefault="000E1508">
      <w:pPr>
        <w:ind w:left="360"/>
        <w:jc w:val="both"/>
        <w:rPr>
          <w:rFonts w:cs="Times New Roman"/>
          <w:color w:val="00B050"/>
        </w:rPr>
      </w:pPr>
    </w:p>
    <w:p w:rsidR="000E1508" w:rsidRDefault="000E1508">
      <w:pPr>
        <w:numPr>
          <w:ilvl w:val="0"/>
          <w:numId w:val="5"/>
        </w:numPr>
        <w:jc w:val="both"/>
        <w:rPr>
          <w:rFonts w:cs="Times New Roman"/>
          <w:color w:val="00B050"/>
        </w:rPr>
      </w:pPr>
      <w:r>
        <w:rPr>
          <w:rFonts w:cs="Times New Roman"/>
          <w:b/>
          <w:bCs/>
          <w:color w:val="00B050"/>
        </w:rPr>
        <w:t>Jõgeva maakonna teemaplaneering „Via Hanseatica arenguvööndi turismivõrgustik“.</w:t>
      </w:r>
      <w:r>
        <w:rPr>
          <w:rFonts w:cs="Times New Roman"/>
          <w:color w:val="00B050"/>
        </w:rPr>
        <w:t xml:space="preserve"> Algatatud 07.07.2005 Jõgeva maavanema korraldusega nr 514.</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b/>
          <w:bCs/>
        </w:rPr>
      </w:pPr>
      <w:r>
        <w:rPr>
          <w:rFonts w:ascii="Times New Roman" w:hAnsi="Times New Roman" w:cs="Times New Roman"/>
          <w:b/>
          <w:bCs/>
        </w:rPr>
        <w:t>Põltsamaa linnas on kehtestatud või koostamisel järgmised valdkondlikud arengukavad:</w:t>
      </w:r>
    </w:p>
    <w:p w:rsidR="000E1508" w:rsidRDefault="000E1508">
      <w:pPr>
        <w:pStyle w:val="BodyText"/>
        <w:rPr>
          <w:rFonts w:ascii="Times New Roman" w:hAnsi="Times New Roman" w:cs="Times New Roman"/>
        </w:rPr>
      </w:pPr>
    </w:p>
    <w:p w:rsidR="000E1508" w:rsidRDefault="000E1508">
      <w:pPr>
        <w:pStyle w:val="BodyText"/>
        <w:numPr>
          <w:ilvl w:val="0"/>
          <w:numId w:val="5"/>
        </w:numPr>
        <w:jc w:val="left"/>
        <w:rPr>
          <w:rFonts w:ascii="Times New Roman" w:hAnsi="Times New Roman" w:cs="Times New Roman"/>
        </w:rPr>
      </w:pPr>
      <w:hyperlink r:id="rId17" w:history="1">
        <w:r>
          <w:rPr>
            <w:rStyle w:val="Hyperlink"/>
          </w:rPr>
          <w:t>Põltsamaa linna ühisveevärgi ja -kanalisatsiooni arendamise kava</w:t>
        </w:r>
      </w:hyperlink>
      <w:r>
        <w:rPr>
          <w:rFonts w:ascii="Times New Roman" w:hAnsi="Times New Roman" w:cs="Times New Roman"/>
        </w:rPr>
        <w:t>;</w:t>
      </w:r>
    </w:p>
    <w:p w:rsidR="000E1508" w:rsidRDefault="000E1508">
      <w:pPr>
        <w:pStyle w:val="BodyText"/>
        <w:numPr>
          <w:ilvl w:val="0"/>
          <w:numId w:val="5"/>
        </w:numPr>
        <w:jc w:val="left"/>
        <w:rPr>
          <w:rFonts w:ascii="Times New Roman" w:hAnsi="Times New Roman" w:cs="Times New Roman"/>
          <w:strike/>
          <w:color w:val="FF0000"/>
        </w:rPr>
      </w:pPr>
      <w:r>
        <w:rPr>
          <w:rFonts w:ascii="Times New Roman" w:hAnsi="Times New Roman" w:cs="Times New Roman"/>
          <w:strike/>
          <w:color w:val="FF0000"/>
        </w:rPr>
        <w:t>4P ehk Põltsamaa linna, Põltsamaa, Puurmani ja Pajusi valla turismi arengukava 2007-2013;</w:t>
      </w:r>
    </w:p>
    <w:p w:rsidR="000E1508" w:rsidRDefault="000E1508">
      <w:pPr>
        <w:pStyle w:val="BodyText"/>
        <w:numPr>
          <w:ilvl w:val="0"/>
          <w:numId w:val="5"/>
        </w:numPr>
        <w:jc w:val="left"/>
        <w:rPr>
          <w:rFonts w:ascii="Times New Roman" w:hAnsi="Times New Roman" w:cs="Times New Roman"/>
        </w:rPr>
      </w:pPr>
      <w:r>
        <w:rPr>
          <w:rFonts w:ascii="Times New Roman" w:hAnsi="Times New Roman" w:cs="Times New Roman"/>
        </w:rPr>
        <w:t>SA Põltsamaa Tervis arengukava 2011–2015;</w:t>
      </w:r>
    </w:p>
    <w:p w:rsidR="000E1508" w:rsidRDefault="000E1508">
      <w:pPr>
        <w:pStyle w:val="BodyText"/>
        <w:numPr>
          <w:ilvl w:val="0"/>
          <w:numId w:val="5"/>
        </w:numPr>
        <w:jc w:val="left"/>
        <w:rPr>
          <w:rFonts w:ascii="Times New Roman" w:hAnsi="Times New Roman" w:cs="Times New Roman"/>
        </w:rPr>
      </w:pPr>
      <w:hyperlink r:id="rId18" w:history="1">
        <w:r>
          <w:rPr>
            <w:rStyle w:val="Hyperlink"/>
          </w:rPr>
          <w:t>Põltsamaa Lasteaia Tõruke arengukava 2012–201</w:t>
        </w:r>
        <w:r>
          <w:rPr>
            <w:rStyle w:val="Hyperlink"/>
            <w:strike/>
          </w:rPr>
          <w:t>5</w:t>
        </w:r>
        <w:r>
          <w:rPr>
            <w:rStyle w:val="Hyperlink"/>
          </w:rPr>
          <w:t>6</w:t>
        </w:r>
      </w:hyperlink>
      <w:r>
        <w:rPr>
          <w:rFonts w:ascii="Times New Roman" w:hAnsi="Times New Roman" w:cs="Times New Roman"/>
        </w:rPr>
        <w:t xml:space="preserve"> </w:t>
      </w:r>
      <w:r>
        <w:rPr>
          <w:rFonts w:ascii="Times New Roman" w:hAnsi="Times New Roman" w:cs="Times New Roman"/>
          <w:strike/>
          <w:color w:val="FF0000"/>
        </w:rPr>
        <w:t>(koostamisel)</w:t>
      </w:r>
      <w:r>
        <w:rPr>
          <w:rFonts w:ascii="Times New Roman" w:hAnsi="Times New Roman" w:cs="Times New Roman"/>
        </w:rPr>
        <w:t>;</w:t>
      </w:r>
    </w:p>
    <w:p w:rsidR="000E1508" w:rsidRDefault="000E1508">
      <w:pPr>
        <w:pStyle w:val="BodyText"/>
        <w:numPr>
          <w:ilvl w:val="0"/>
          <w:numId w:val="5"/>
        </w:numPr>
        <w:jc w:val="left"/>
        <w:rPr>
          <w:rFonts w:ascii="Times New Roman" w:hAnsi="Times New Roman" w:cs="Times New Roman"/>
        </w:rPr>
      </w:pPr>
      <w:hyperlink r:id="rId19" w:history="1">
        <w:r>
          <w:rPr>
            <w:rStyle w:val="Hyperlink"/>
          </w:rPr>
          <w:t xml:space="preserve">Lasteaia </w:t>
        </w:r>
        <w:r>
          <w:rPr>
            <w:rStyle w:val="Hyperlink"/>
            <w:strike/>
          </w:rPr>
          <w:t>Mari</w:t>
        </w:r>
        <w:r>
          <w:rPr>
            <w:rStyle w:val="Hyperlink"/>
          </w:rPr>
          <w:t xml:space="preserve"> MARI arengukava 2012–201</w:t>
        </w:r>
        <w:r>
          <w:rPr>
            <w:rStyle w:val="Hyperlink"/>
            <w:strike/>
          </w:rPr>
          <w:t>5</w:t>
        </w:r>
        <w:r>
          <w:rPr>
            <w:rStyle w:val="Hyperlink"/>
          </w:rPr>
          <w:t>6</w:t>
        </w:r>
      </w:hyperlink>
      <w:r>
        <w:rPr>
          <w:rFonts w:ascii="Times New Roman" w:hAnsi="Times New Roman" w:cs="Times New Roman"/>
          <w:color w:val="00B050"/>
        </w:rPr>
        <w:t xml:space="preserve"> </w:t>
      </w:r>
      <w:r>
        <w:rPr>
          <w:rFonts w:ascii="Times New Roman" w:hAnsi="Times New Roman" w:cs="Times New Roman"/>
          <w:strike/>
          <w:color w:val="FF0000"/>
        </w:rPr>
        <w:t>(koostamisel)</w:t>
      </w:r>
      <w:r>
        <w:rPr>
          <w:rFonts w:ascii="Times New Roman" w:hAnsi="Times New Roman" w:cs="Times New Roman"/>
        </w:rPr>
        <w:t>;</w:t>
      </w:r>
    </w:p>
    <w:p w:rsidR="000E1508" w:rsidRDefault="000E1508">
      <w:pPr>
        <w:pStyle w:val="BodyText"/>
        <w:numPr>
          <w:ilvl w:val="0"/>
          <w:numId w:val="5"/>
        </w:numPr>
        <w:jc w:val="left"/>
        <w:rPr>
          <w:rFonts w:ascii="Times New Roman" w:hAnsi="Times New Roman" w:cs="Times New Roman"/>
        </w:rPr>
      </w:pPr>
      <w:hyperlink r:id="rId20" w:history="1">
        <w:r>
          <w:rPr>
            <w:rStyle w:val="Hyperlink"/>
          </w:rPr>
          <w:t xml:space="preserve">Põltsamaa Ühisgümnaasiumi arengukava </w:t>
        </w:r>
        <w:r>
          <w:rPr>
            <w:rStyle w:val="Hyperlink"/>
            <w:strike/>
          </w:rPr>
          <w:t>2007-2011</w:t>
        </w:r>
        <w:r>
          <w:rPr>
            <w:rStyle w:val="Hyperlink"/>
          </w:rPr>
          <w:t xml:space="preserve"> 2011–2016</w:t>
        </w:r>
      </w:hyperlink>
      <w:r>
        <w:rPr>
          <w:rFonts w:ascii="Times New Roman" w:hAnsi="Times New Roman" w:cs="Times New Roman"/>
        </w:rPr>
        <w:t xml:space="preserve">; </w:t>
      </w:r>
    </w:p>
    <w:p w:rsidR="000E1508" w:rsidRDefault="000E1508">
      <w:pPr>
        <w:pStyle w:val="BodyText"/>
        <w:numPr>
          <w:ilvl w:val="0"/>
          <w:numId w:val="5"/>
        </w:numPr>
        <w:jc w:val="left"/>
        <w:rPr>
          <w:rFonts w:ascii="Times New Roman" w:hAnsi="Times New Roman" w:cs="Times New Roman"/>
        </w:rPr>
      </w:pPr>
      <w:hyperlink r:id="rId21" w:history="1">
        <w:r>
          <w:rPr>
            <w:rStyle w:val="Hyperlink"/>
          </w:rPr>
          <w:t>Põltsamaa Kultuurikeskus. Arengukava aastateks 2011–2030</w:t>
        </w:r>
      </w:hyperlink>
      <w:r>
        <w:rPr>
          <w:rFonts w:ascii="Times New Roman" w:hAnsi="Times New Roman" w:cs="Times New Roman"/>
        </w:rPr>
        <w:t>;</w:t>
      </w:r>
    </w:p>
    <w:p w:rsidR="000E1508" w:rsidRDefault="000E1508">
      <w:pPr>
        <w:pStyle w:val="BodyText"/>
        <w:numPr>
          <w:ilvl w:val="0"/>
          <w:numId w:val="5"/>
        </w:numPr>
        <w:jc w:val="left"/>
        <w:rPr>
          <w:rFonts w:ascii="Times New Roman" w:hAnsi="Times New Roman" w:cs="Times New Roman"/>
        </w:rPr>
      </w:pPr>
      <w:hyperlink r:id="rId22" w:history="1">
        <w:r>
          <w:rPr>
            <w:rStyle w:val="Hyperlink"/>
          </w:rPr>
          <w:t>Põltsamaa linna jäätmekava 2010–2014</w:t>
        </w:r>
      </w:hyperlink>
      <w:r>
        <w:rPr>
          <w:rFonts w:ascii="Times New Roman" w:hAnsi="Times New Roman" w:cs="Times New Roman"/>
        </w:rPr>
        <w:t>;</w:t>
      </w:r>
    </w:p>
    <w:p w:rsidR="000E1508" w:rsidRDefault="000E1508">
      <w:pPr>
        <w:pStyle w:val="BodyText"/>
        <w:numPr>
          <w:ilvl w:val="0"/>
          <w:numId w:val="5"/>
        </w:numPr>
        <w:jc w:val="left"/>
        <w:rPr>
          <w:rFonts w:ascii="Times New Roman" w:hAnsi="Times New Roman" w:cs="Times New Roman"/>
        </w:rPr>
      </w:pPr>
      <w:r>
        <w:rPr>
          <w:rFonts w:ascii="Times New Roman" w:hAnsi="Times New Roman" w:cs="Times New Roman"/>
        </w:rPr>
        <w:t>Põltsamaa Muuseumi arengukava 2012–2016 (koostamisel);</w:t>
      </w:r>
    </w:p>
    <w:p w:rsidR="000E1508" w:rsidRDefault="000E1508">
      <w:pPr>
        <w:pStyle w:val="BodyText"/>
        <w:numPr>
          <w:ilvl w:val="0"/>
          <w:numId w:val="5"/>
        </w:numPr>
        <w:jc w:val="left"/>
        <w:rPr>
          <w:rFonts w:ascii="Times New Roman" w:hAnsi="Times New Roman" w:cs="Times New Roman"/>
          <w:color w:val="00B050"/>
        </w:rPr>
      </w:pPr>
      <w:r>
        <w:rPr>
          <w:rFonts w:ascii="Times New Roman" w:hAnsi="Times New Roman" w:cs="Times New Roman"/>
          <w:color w:val="00B050"/>
        </w:rPr>
        <w:t>Jõgeva Maakonna Keskraamatukogu arengukava 2012–2033 (koostamisel);</w:t>
      </w:r>
    </w:p>
    <w:p w:rsidR="000E1508" w:rsidRDefault="000E1508">
      <w:pPr>
        <w:pStyle w:val="BodyText"/>
        <w:numPr>
          <w:ilvl w:val="0"/>
          <w:numId w:val="5"/>
        </w:numPr>
        <w:jc w:val="left"/>
        <w:rPr>
          <w:rFonts w:ascii="Times New Roman" w:hAnsi="Times New Roman" w:cs="Times New Roman"/>
        </w:rPr>
      </w:pPr>
      <w:hyperlink r:id="rId23" w:history="1">
        <w:r>
          <w:rPr>
            <w:rStyle w:val="Hyperlink"/>
          </w:rPr>
          <w:t>Põltsamaa koostööpiirkonna arengukava aastateks 2011–2020</w:t>
        </w:r>
      </w:hyperlink>
      <w:r>
        <w:rPr>
          <w:rFonts w:ascii="Times New Roman" w:hAnsi="Times New Roman" w:cs="Times New Roman"/>
        </w:rPr>
        <w:t>.</w:t>
      </w:r>
    </w:p>
    <w:p w:rsidR="000E1508" w:rsidRDefault="000E1508">
      <w:pPr>
        <w:pStyle w:val="BodyText"/>
        <w:tabs>
          <w:tab w:val="left" w:pos="2505"/>
        </w:tabs>
        <w:rPr>
          <w:rFonts w:ascii="Times New Roman" w:hAnsi="Times New Roman" w:cs="Times New Roman"/>
        </w:rPr>
      </w:pPr>
      <w:r>
        <w:rPr>
          <w:rFonts w:ascii="Times New Roman" w:hAnsi="Times New Roman" w:cs="Times New Roman"/>
        </w:rPr>
        <w:tab/>
      </w:r>
    </w:p>
    <w:p w:rsidR="000E1508" w:rsidRDefault="000E1508">
      <w:pPr>
        <w:pStyle w:val="BodyText"/>
        <w:tabs>
          <w:tab w:val="left" w:pos="360"/>
        </w:tabs>
        <w:rPr>
          <w:rFonts w:ascii="Times New Roman" w:hAnsi="Times New Roman" w:cs="Times New Roman"/>
        </w:rPr>
      </w:pPr>
    </w:p>
    <w:p w:rsidR="000E1508" w:rsidRDefault="000E1508">
      <w:pPr>
        <w:pStyle w:val="Heading2"/>
        <w:numPr>
          <w:ilvl w:val="1"/>
          <w:numId w:val="43"/>
        </w:numPr>
      </w:pPr>
      <w:bookmarkStart w:id="12" w:name="_Toc243463702"/>
      <w:r>
        <w:t>Ajalugu ja paiknemine</w:t>
      </w:r>
      <w:bookmarkEnd w:id="12"/>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Põltsamaa on arvatavalt kujunenud muinasaegse Mõhu maakonna keskusesse 1272. a ehitatud ordulinnuse juurde Põltsamaa jõe kaldale. Hiljemalt 1234. a on Mõhus olnud ka kristlik kogudus. Põltsamaalaste eneseteadvust on alati turgutanud asjaolu, et 16. sajandil oli siin mõnda aega Liivimaa kuninga residents – sellest teadmisest on ajendatud ka krooni kujutis Põltsamaa linna vapil. 1599. aasta Poola protokollid räägivad Põltsamaa aleviku taasasutamisest. Erinevates sõdades mitmeid kordi rüüstatud kindlus oli 17. sajandil mehitatud rootsi garnisoniga. Pärast Põhjasõda jäid kindlus pikemaks ajaks varemetesse, </w:t>
      </w:r>
      <w:r>
        <w:rPr>
          <w:rFonts w:ascii="Times New Roman" w:hAnsi="Times New Roman" w:cs="Times New Roman"/>
          <w:strike/>
          <w:color w:val="FF0000"/>
        </w:rPr>
        <w:t>kuni</w:t>
      </w:r>
      <w:r>
        <w:rPr>
          <w:rFonts w:ascii="Times New Roman" w:hAnsi="Times New Roman" w:cs="Times New Roman"/>
        </w:rPr>
        <w:t xml:space="preserve"> 18. sajandi teisel poolel muutis Vene armee erumajor Woldemar Johann von Lauw konvendihoone luksuslikuks rokokoo-paleeks. Major Lauw ja ta kälimehe, Uue-Põltsamaa omaniku salanõunik Jakob Heinrich</w:t>
      </w:r>
      <w:r>
        <w:rPr>
          <w:rFonts w:ascii="Times New Roman" w:hAnsi="Times New Roman" w:cs="Times New Roman"/>
          <w:color w:val="0000FF"/>
        </w:rPr>
        <w:t xml:space="preserve"> </w:t>
      </w:r>
      <w:r>
        <w:rPr>
          <w:rFonts w:ascii="Times New Roman" w:hAnsi="Times New Roman" w:cs="Times New Roman"/>
        </w:rPr>
        <w:t>von Lilienfeldi koostöös ja konkurentsis sündis Põltsamaa õitseaeg – saksa päritolu käsitööliste alevikud kummalgi pool jõge, portselani-, peegli- ja puudrivabrikud ning mitmed muud manufaktuurid. Põltsamaa kirikus teenis August Wilhelm Hupel – Eesti kodu-uurimise rajaja. Arst Peter Ernst Wilde pidas vaese rahva jaoks haiglat, apteeki ning meditsiinikooli ja enda asutatud trükikojas Kuningamäel andis välja esimese eestikeelse perioodilise väljaande „Lühhike öppetus”.</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19. sajandil kujunes Põltsamaa kihelkonnakoolist rahvusliku liikumise taimelava. Koolijuhataja Gustav Heinrich Beermanni tütar Emilie Rosalie õmbles Eesti Üliõpilaste Seltsile esimese sinimustvalge lipu ning poeg Christoph Wilhelm oli esimene lipu hoidja. Segakoor oli Põltsamaal asutatud 1840. a ja pasunakoor 1865. a. Mõlemas lõi aktiivselt kaasa Karl August Hermann, kelle mälestust on Põltsamaal alati austatud. Põltsamaa Eesti Põllumeeste Seltsist kasvasid 20. sajandi algul välja raamatukogu, ühispank, majandusühing ja piimaühing.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Linnaks nimetati Põltsamaa ametlikult 30. juunil 1926. Samal ajal hoogustus ehitustegevus, rajati hüdroelektrijaam, valgustati linn, sillutati tänavaid, rajati puukool. Värvikamateks tegelasteks olid linnapea Georg Kold, Kaitseliidu pealik, koorijuht ja kooliõpetaja Karl Vervolt, koolijuhid Jaan Põldra ja Ferdinand Rusi, kirikuõpetaja Erik Frey. Teises maailmasõjas hävis ligikaudu 75% linna hoonetest, varemeteks muutus endine kesklinn praegusel Roosisaarel. Aastatel 1950-1962 oli Põltsamaa rajoonikeskus, edaspidi aga on kuulunud Jõgeva rajooni/maakonna koosseisu.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Uuel ärkamisajal tegutses aktiivselt Põltsamaa Muinsuskaitse Selts, kelle eestvedamisel taastati vanu ja püstitati uusi mälestusmärke, taotleti muuseumi asutamist ning korraldati kodukandipäevi. Põltsamaa linna omavalitsuslik staatus taastati 1991. a detsembris.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rPr>
          <w:rFonts w:cs="Times New Roman"/>
          <w:b/>
          <w:bCs/>
        </w:rPr>
      </w:pPr>
      <w:r>
        <w:rPr>
          <w:rFonts w:cs="Times New Roman"/>
          <w:b/>
          <w:bCs/>
        </w:rPr>
        <w:t>Paiknemine</w:t>
      </w:r>
    </w:p>
    <w:p w:rsidR="000E1508" w:rsidRDefault="000E1508">
      <w:pPr>
        <w:rPr>
          <w:rFonts w:cs="Times New Roman"/>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Põltsamaa linn asub Kesk-Eestis (joonis 1), olles Jõgeva maakonna läänepoolseimaks keskuseks, mõjutades oluliselt nii Põltsamaa valla kui ka teiste ümbritsevate valdade (Pajusi, Puurmani, vähemal määral Kolga-Jaani ja Kõo valla) arengut. See tähendab, et Põltsamaa linna mõju piirkonna keskusena ületab tunduvalt Põltsamaa valla piire. Koostöö Põltsamaa linna ning Põltsamaa, Puurmani ja Pajusi valla vahel on väga tihe mitmetes valdkondades: haridus, kultuur, sotsiaalhooldus, tervishoid, politseiteenistus, päästeteenistus, kaubandus, teenindus jne.</w:t>
      </w:r>
    </w:p>
    <w:p w:rsidR="000E1508" w:rsidRDefault="000E1508">
      <w:pPr>
        <w:pStyle w:val="BodyText"/>
        <w:tabs>
          <w:tab w:val="left" w:pos="360"/>
        </w:tabs>
        <w:rPr>
          <w:rFonts w:ascii="Times New Roman" w:hAnsi="Times New Roman" w:cs="Times New Roman"/>
          <w:color w:val="00B050"/>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noProof/>
          <w:color w:val="00B050"/>
          <w:lang w:val="en-US" w:eastAsia="en-US"/>
        </w:rPr>
        <w:pict>
          <v:shape id="Pilt 7" o:spid="_x0000_i1028" type="#_x0000_t75" alt="uus_kaart3.png" style="width:451.8pt;height:277.2pt;visibility:visible">
            <v:imagedata r:id="rId24" o:title=""/>
          </v:shape>
        </w:pict>
      </w: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Joonis 1. Põltsamaa linna paiknemine Kesk-Eestis.</w:t>
      </w:r>
    </w:p>
    <w:p w:rsidR="000E1508" w:rsidRDefault="000E1508">
      <w:pPr>
        <w:pStyle w:val="BodyText"/>
        <w:tabs>
          <w:tab w:val="left" w:pos="360"/>
        </w:tabs>
        <w:jc w:val="right"/>
        <w:rPr>
          <w:rFonts w:ascii="Times New Roman" w:hAnsi="Times New Roman" w:cs="Times New Roman"/>
          <w:color w:val="00B050"/>
        </w:rPr>
      </w:pPr>
      <w:r>
        <w:rPr>
          <w:rFonts w:ascii="Times New Roman" w:hAnsi="Times New Roman" w:cs="Times New Roman"/>
          <w:color w:val="00B050"/>
        </w:rPr>
        <w:t>Allikas: Maa-amet (01.07.2012), TÜ geograafia osakond</w:t>
      </w:r>
    </w:p>
    <w:p w:rsidR="000E1508" w:rsidRDefault="000E1508">
      <w:pPr>
        <w:jc w:val="both"/>
        <w:rPr>
          <w:rFonts w:cs="Times New Roman"/>
        </w:rPr>
      </w:pPr>
    </w:p>
    <w:p w:rsidR="000E1508" w:rsidRDefault="000E1508">
      <w:pPr>
        <w:jc w:val="both"/>
        <w:rPr>
          <w:rFonts w:cs="Times New Roman"/>
        </w:rPr>
      </w:pPr>
      <w:r>
        <w:rPr>
          <w:rFonts w:cs="Times New Roman"/>
        </w:rPr>
        <w:t>Põltsamaa linn asub riiklikult tähtsaima Tallinn</w:t>
      </w:r>
      <w:r>
        <w:rPr>
          <w:rFonts w:cs="Times New Roman"/>
          <w:color w:val="00B050"/>
        </w:rPr>
        <w:t>a</w:t>
      </w:r>
      <w:r>
        <w:rPr>
          <w:rFonts w:cs="Times New Roman"/>
        </w:rPr>
        <w:t xml:space="preserve">-Tartu ja regionaalse tähtsusega Võhma-Mustvee maantee ristumiskohal (vt </w:t>
      </w:r>
      <w:r>
        <w:rPr>
          <w:rFonts w:cs="Times New Roman"/>
          <w:strike/>
          <w:color w:val="FF0000"/>
        </w:rPr>
        <w:t>Joonis 1</w:t>
      </w:r>
      <w:r>
        <w:rPr>
          <w:rFonts w:cs="Times New Roman"/>
        </w:rPr>
        <w:t xml:space="preserve"> </w:t>
      </w:r>
      <w:r>
        <w:rPr>
          <w:rFonts w:cs="Times New Roman"/>
          <w:color w:val="00B050"/>
        </w:rPr>
        <w:t>joonis 2</w:t>
      </w:r>
      <w:r>
        <w:rPr>
          <w:rFonts w:cs="Times New Roman"/>
        </w:rPr>
        <w:t xml:space="preserve">). </w:t>
      </w:r>
      <w:r>
        <w:rPr>
          <w:rFonts w:cs="Times New Roman"/>
          <w:color w:val="00B050"/>
        </w:rPr>
        <w:t>Põltsamaa keskne asend Eestis ja hea liiklusgeograafiline paiknemine soodustavad Põltsamaa koostööd kõigi Eesti suurimate linnade ning erinevate piirkondadega. Tallinn, kus asub lähim rahvusvaheline sadam ja lennujaam, on Põltsamaa linnast 127</w:t>
      </w:r>
      <w:r>
        <w:rPr>
          <w:rStyle w:val="FootnoteReference"/>
          <w:color w:val="00B050"/>
        </w:rPr>
        <w:footnoteReference w:id="1"/>
      </w:r>
      <w:r>
        <w:rPr>
          <w:rFonts w:cs="Times New Roman"/>
          <w:color w:val="00B050"/>
        </w:rPr>
        <w:t xml:space="preserve"> km kaugusel. Lähimad rongijaamad asuvad Võhmas (26 km läände) ja Jõgeval (30 km kirdesse). Tartu kui lähim regionaalkeskus asub Põltsamaast 59 km kagu suunas.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commentRangeStart w:id="13"/>
    <w:p w:rsidR="000E1508" w:rsidRDefault="000E1508">
      <w:pPr>
        <w:keepNext/>
        <w:jc w:val="both"/>
        <w:rPr>
          <w:rFonts w:cs="Times New Roman"/>
          <w:strike/>
          <w:color w:val="FF0000"/>
        </w:rPr>
      </w:pPr>
      <w:r>
        <w:rPr>
          <w:rFonts w:cs="Times New Roman"/>
        </w:rPr>
        <w:object w:dxaOrig="7381" w:dyaOrig="6046">
          <v:shape id="_x0000_i1029" type="#_x0000_t75" style="width:369pt;height:302.4pt" o:ole="" o:bordertopcolor="this" o:borderleftcolor="this" o:borderbottomcolor="this" o:borderrightcolor="this" o:allowoverlap="f">
            <v:imagedata r:id="rId25" o:title=""/>
            <w10:bordertop type="single" width="4"/>
            <w10:borderleft type="single" width="4"/>
            <w10:borderbottom type="single" width="4"/>
            <w10:borderright type="single" width="4"/>
          </v:shape>
          <o:OLEObject Type="Embed" ProgID="MSPhotoEd.3" ShapeID="_x0000_i1029" DrawAspect="Content" ObjectID="_1407324768" r:id="rId26"/>
        </w:object>
      </w:r>
      <w:commentRangeEnd w:id="13"/>
      <w:r>
        <w:rPr>
          <w:rStyle w:val="CommentReference"/>
          <w:lang w:eastAsia="en-US"/>
        </w:rPr>
        <w:commentReference w:id="13"/>
      </w:r>
      <w:bookmarkStart w:id="14" w:name="_Ref233363350"/>
      <w:bookmarkStart w:id="15" w:name="_Toc271208175"/>
    </w:p>
    <w:p w:rsidR="000E1508" w:rsidRDefault="000E1508">
      <w:pPr>
        <w:keepNext/>
        <w:jc w:val="both"/>
        <w:rPr>
          <w:rFonts w:cs="Times New Roman"/>
          <w:strike/>
          <w:color w:val="FF0000"/>
        </w:rPr>
      </w:pPr>
    </w:p>
    <w:p w:rsidR="000E1508" w:rsidRDefault="000E1508">
      <w:pPr>
        <w:keepNext/>
        <w:jc w:val="both"/>
        <w:rPr>
          <w:rFonts w:cs="Times New Roman"/>
          <w:strike/>
          <w:color w:val="FF0000"/>
        </w:rPr>
      </w:pPr>
      <w:r>
        <w:rPr>
          <w:rFonts w:cs="Times New Roman"/>
          <w:noProof/>
          <w:color w:val="FF0000"/>
          <w:lang w:val="en-US" w:eastAsia="en-US"/>
        </w:rPr>
        <w:pict>
          <v:shape id="Pilt 8" o:spid="_x0000_i1030" type="#_x0000_t75" alt="sageduskaart7.png" style="width:434.4pt;height:336pt;visibility:visible">
            <v:imagedata r:id="rId27" o:title=""/>
          </v:shape>
        </w:pict>
      </w:r>
    </w:p>
    <w:p w:rsidR="000E1508" w:rsidRDefault="000E1508">
      <w:pPr>
        <w:pStyle w:val="Caption"/>
        <w:jc w:val="both"/>
        <w:rPr>
          <w:rFonts w:cs="Times New Roman"/>
        </w:rPr>
      </w:pPr>
      <w:r>
        <w:rPr>
          <w:rFonts w:cs="Times New Roman"/>
        </w:rPr>
        <w:t xml:space="preserve">Joonis </w:t>
      </w:r>
      <w:r>
        <w:rPr>
          <w:rFonts w:cs="Times New Roman"/>
          <w:strike/>
          <w:color w:val="FF0000"/>
        </w:rPr>
        <w:fldChar w:fldCharType="begin"/>
      </w:r>
      <w:r>
        <w:rPr>
          <w:rFonts w:cs="Times New Roman"/>
          <w:strike/>
          <w:color w:val="FF0000"/>
        </w:rPr>
        <w:instrText xml:space="preserve"> SEQ Joonis \* ARABIC </w:instrText>
      </w:r>
      <w:r>
        <w:rPr>
          <w:rFonts w:cs="Times New Roman"/>
          <w:strike/>
          <w:color w:val="FF0000"/>
        </w:rPr>
        <w:fldChar w:fldCharType="separate"/>
      </w:r>
      <w:r>
        <w:rPr>
          <w:rFonts w:cs="Times New Roman"/>
          <w:strike/>
          <w:noProof/>
          <w:color w:val="FF0000"/>
        </w:rPr>
        <w:t>1</w:t>
      </w:r>
      <w:r>
        <w:rPr>
          <w:rFonts w:cs="Times New Roman"/>
          <w:strike/>
          <w:color w:val="FF0000"/>
        </w:rPr>
        <w:fldChar w:fldCharType="end"/>
      </w:r>
      <w:bookmarkEnd w:id="14"/>
      <w:r>
        <w:rPr>
          <w:rFonts w:cs="Times New Roman"/>
        </w:rPr>
        <w:t xml:space="preserve"> </w:t>
      </w:r>
      <w:r>
        <w:rPr>
          <w:rFonts w:cs="Times New Roman"/>
          <w:color w:val="00B050"/>
        </w:rPr>
        <w:t>2</w:t>
      </w:r>
      <w:r>
        <w:rPr>
          <w:rFonts w:cs="Times New Roman"/>
          <w:noProof/>
        </w:rPr>
        <w:t>. Põltsamaa lähiümbruse maanteede kasutussageduste kaart</w:t>
      </w:r>
      <w:bookmarkEnd w:id="15"/>
      <w:r>
        <w:rPr>
          <w:rFonts w:cs="Times New Roman"/>
          <w:noProof/>
          <w:color w:val="00B050"/>
        </w:rPr>
        <w:t>.</w:t>
      </w:r>
    </w:p>
    <w:p w:rsidR="000E1508" w:rsidRDefault="000E1508">
      <w:pPr>
        <w:jc w:val="right"/>
        <w:rPr>
          <w:rFonts w:cs="Times New Roman"/>
        </w:rPr>
      </w:pPr>
      <w:r>
        <w:rPr>
          <w:rFonts w:cs="Times New Roman"/>
        </w:rPr>
        <w:t>Allikas: Maa-amet</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strike/>
          <w:color w:val="FF0000"/>
        </w:rPr>
      </w:pPr>
      <w:r>
        <w:rPr>
          <w:rFonts w:ascii="Times New Roman" w:hAnsi="Times New Roman" w:cs="Times New Roman"/>
          <w:strike/>
          <w:color w:val="FF0000"/>
        </w:rPr>
        <w:t>Põltsamaa linn on Jõgeva maakonna läänepoolseks keskuseks, mõjutades oluliselt nii Põltsamaa valla kui ka teiste ümbritsevate valdade (Pajusi, Puurmani, vähemal määral Kolga-Jaani ja Kõo valla) arengut. Põltsamaa linna mõju piirkonna keskusena ületab tunduvalt Põltsamaa valla piire. Koostöö Põltsamaa linna ning Põltsamaa, Puurmani ja Pajusi valla vahel on väga tihe mitmetes valdkondades: haridus, kultuur, sotsiaalhooldus, tervishoid, politseiteenistus, päästeteenistus, kaubandus, teenindus jne.</w:t>
      </w:r>
    </w:p>
    <w:p w:rsidR="000E1508" w:rsidRDefault="000E1508">
      <w:pPr>
        <w:rPr>
          <w:rFonts w:cs="Times New Roman"/>
        </w:rPr>
      </w:pPr>
    </w:p>
    <w:p w:rsidR="000E1508" w:rsidRDefault="000E1508">
      <w:pPr>
        <w:keepNext/>
        <w:rPr>
          <w:rFonts w:cs="Times New Roman"/>
          <w:strike/>
          <w:color w:val="FF0000"/>
        </w:rPr>
      </w:pPr>
      <w:commentRangeStart w:id="16"/>
      <w:r>
        <w:rPr>
          <w:rFonts w:cs="Times New Roman"/>
          <w:strike/>
          <w:noProof/>
          <w:color w:val="FF0000"/>
          <w:lang w:val="en-US" w:eastAsia="en-US"/>
        </w:rPr>
        <w:pict>
          <v:shape id="_x0000_i1031" type="#_x0000_t75" alt="põltsamaa linna paiknemine kesk-eestis" style="width:410.4pt;height:226.8pt;visibility:visible" o:bordertopcolor="black" o:borderleftcolor="black" o:borderbottomcolor="black" o:borderrightcolor="black">
            <v:imagedata r:id="rId28" o:title=""/>
            <w10:bordertop type="single" width="4"/>
            <w10:borderleft type="single" width="4"/>
            <w10:borderbottom type="single" width="4"/>
            <w10:borderright type="single" width="4"/>
          </v:shape>
        </w:pict>
      </w:r>
      <w:commentRangeEnd w:id="16"/>
      <w:r>
        <w:rPr>
          <w:rStyle w:val="CommentReference"/>
          <w:lang w:eastAsia="en-US"/>
        </w:rPr>
        <w:commentReference w:id="16"/>
      </w:r>
    </w:p>
    <w:p w:rsidR="000E1508" w:rsidRDefault="000E1508">
      <w:pPr>
        <w:pStyle w:val="Caption"/>
        <w:rPr>
          <w:rFonts w:cs="Times New Roman"/>
          <w:strike/>
          <w:color w:val="FF0000"/>
        </w:rPr>
      </w:pPr>
      <w:bookmarkStart w:id="17" w:name="_Toc271208176"/>
      <w:r>
        <w:rPr>
          <w:rFonts w:cs="Times New Roman"/>
          <w:strike/>
          <w:color w:val="FF0000"/>
        </w:rPr>
        <w:t xml:space="preserve">Joonis </w:t>
      </w:r>
      <w:r>
        <w:rPr>
          <w:rFonts w:cs="Times New Roman"/>
          <w:strike/>
          <w:color w:val="FF0000"/>
        </w:rPr>
        <w:fldChar w:fldCharType="begin"/>
      </w:r>
      <w:r>
        <w:rPr>
          <w:rFonts w:cs="Times New Roman"/>
          <w:strike/>
          <w:color w:val="FF0000"/>
        </w:rPr>
        <w:instrText xml:space="preserve"> SEQ Joonis \* ARABIC </w:instrText>
      </w:r>
      <w:r>
        <w:rPr>
          <w:rFonts w:cs="Times New Roman"/>
          <w:strike/>
          <w:color w:val="FF0000"/>
        </w:rPr>
        <w:fldChar w:fldCharType="separate"/>
      </w:r>
      <w:r>
        <w:rPr>
          <w:rFonts w:cs="Times New Roman"/>
          <w:strike/>
          <w:noProof/>
          <w:color w:val="FF0000"/>
        </w:rPr>
        <w:t>2</w:t>
      </w:r>
      <w:r>
        <w:rPr>
          <w:rFonts w:cs="Times New Roman"/>
          <w:strike/>
          <w:color w:val="FF0000"/>
        </w:rPr>
        <w:fldChar w:fldCharType="end"/>
      </w:r>
      <w:r>
        <w:rPr>
          <w:rFonts w:cs="Times New Roman"/>
          <w:strike/>
          <w:noProof/>
          <w:color w:val="FF0000"/>
        </w:rPr>
        <w:t>. Põltsamaa paiknemine Kesk-Eestis</w:t>
      </w:r>
      <w:bookmarkEnd w:id="17"/>
    </w:p>
    <w:p w:rsidR="000E1508" w:rsidRDefault="000E1508">
      <w:pPr>
        <w:rPr>
          <w:rFonts w:cs="Times New Roman"/>
        </w:rPr>
      </w:pPr>
    </w:p>
    <w:p w:rsidR="000E1508" w:rsidRDefault="000E1508">
      <w:pPr>
        <w:jc w:val="both"/>
        <w:rPr>
          <w:rFonts w:cs="Times New Roman"/>
          <w:strike/>
          <w:color w:val="FF0000"/>
        </w:rPr>
      </w:pPr>
      <w:r>
        <w:rPr>
          <w:rFonts w:cs="Times New Roman"/>
          <w:strike/>
          <w:color w:val="FF0000"/>
        </w:rPr>
        <w:t xml:space="preserve">Põltsamaa keskne asend Eestis ja hea liiklusgeograafiline paiknemine soodustavad Põltsamaa koostööd kõigi Eesti suurimate linnade ning erinevate piirkondadega. Tallinn, kus asub lähim rahvusvaheline sadam ja lennujaam, on Põltsamaa linnast 127 km kaugusel. Lähimad rongijaamad asuvad Võhmas (26 km läände) ja Jõgeval (30 km kirdesse). Tartu kui lähim regionaalkeskus asub Põltsamaast 59 km kagu suunas. </w:t>
      </w:r>
    </w:p>
    <w:p w:rsidR="000E1508" w:rsidRDefault="000E1508">
      <w:pPr>
        <w:rPr>
          <w:rFonts w:cs="Times New Roman"/>
        </w:rPr>
      </w:pPr>
    </w:p>
    <w:p w:rsidR="000E1508" w:rsidRDefault="000E1508">
      <w:pPr>
        <w:pStyle w:val="Heading2"/>
        <w:numPr>
          <w:ilvl w:val="1"/>
          <w:numId w:val="43"/>
        </w:numPr>
      </w:pPr>
      <w:bookmarkStart w:id="18" w:name="_Toc243463703"/>
      <w:r>
        <w:t>Rahvastik</w:t>
      </w:r>
      <w:bookmarkEnd w:id="18"/>
    </w:p>
    <w:p w:rsidR="000E1508" w:rsidRDefault="000E1508">
      <w:pPr>
        <w:rPr>
          <w:rFonts w:cs="Times New Roman"/>
        </w:rPr>
      </w:pPr>
    </w:p>
    <w:p w:rsidR="000E1508" w:rsidRDefault="000E1508">
      <w:pPr>
        <w:rPr>
          <w:rFonts w:cs="Times New Roman"/>
        </w:rPr>
      </w:pPr>
      <w:r>
        <w:rPr>
          <w:rFonts w:cs="Times New Roman"/>
        </w:rPr>
        <w:t xml:space="preserve">Põltsamaa linna elanike arvu dünaamikat </w:t>
      </w:r>
      <w:r>
        <w:rPr>
          <w:rFonts w:cs="Times New Roman"/>
          <w:strike/>
          <w:color w:val="FF0000"/>
        </w:rPr>
        <w:t xml:space="preserve">lähiaastate lõikes </w:t>
      </w:r>
      <w:r>
        <w:rPr>
          <w:rFonts w:cs="Times New Roman"/>
        </w:rPr>
        <w:t>iseloomustab joonis 3.</w:t>
      </w: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jc w:val="both"/>
        <w:rPr>
          <w:rFonts w:cs="Times New Roman"/>
        </w:rPr>
      </w:pPr>
      <w:commentRangeStart w:id="19"/>
      <w:r>
        <w:rPr>
          <w:rFonts w:cs="Times New Roman"/>
          <w:noProof/>
          <w:lang w:val="en-US" w:eastAsia="en-US"/>
        </w:rPr>
        <w:pict>
          <v:shape id="Pilt 4" o:spid="_x0000_i1032" type="#_x0000_t75" style="width:479.4pt;height:234pt;visibility:visible">
            <v:imagedata r:id="rId29" o:title=""/>
          </v:shape>
        </w:pict>
      </w:r>
      <w:bookmarkStart w:id="20" w:name="_Ref229299998"/>
      <w:bookmarkStart w:id="21" w:name="_Toc271208177"/>
      <w:commentRangeEnd w:id="19"/>
      <w:r>
        <w:rPr>
          <w:rStyle w:val="CommentReference"/>
          <w:lang w:eastAsia="en-US"/>
        </w:rPr>
        <w:commentReference w:id="19"/>
      </w:r>
    </w:p>
    <w:p w:rsidR="000E1508" w:rsidRDefault="000E1508">
      <w:pPr>
        <w:pStyle w:val="Caption"/>
        <w:rPr>
          <w:rFonts w:cs="Times New Roman"/>
        </w:rPr>
      </w:pPr>
    </w:p>
    <w:p w:rsidR="000E1508" w:rsidRDefault="000E1508">
      <w:pPr>
        <w:pStyle w:val="Caption"/>
        <w:rPr>
          <w:rFonts w:cs="Times New Roman"/>
        </w:rPr>
      </w:pPr>
      <w:r>
        <w:rPr>
          <w:rFonts w:cs="Times New Roman"/>
          <w:noProof/>
          <w:lang w:val="en-US" w:eastAsia="en-US"/>
        </w:rPr>
        <w:pict>
          <v:shape id="Diagramm 2" o:spid="_x0000_i1033" type="#_x0000_t75" style="width:407.4pt;height:211.2pt;visibility:visible">
            <v:imagedata r:id="rId30" o:title="" croptop="-2398f" cropbottom="-2968f" cropleft="-868f" cropright="-2281f"/>
            <o:lock v:ext="edit" aspectratio="f"/>
          </v:shape>
        </w:pict>
      </w:r>
    </w:p>
    <w:p w:rsidR="000E1508" w:rsidRDefault="000E1508">
      <w:pPr>
        <w:pStyle w:val="Caption"/>
        <w:jc w:val="both"/>
        <w:rPr>
          <w:rFonts w:cs="Times New Roman"/>
        </w:rPr>
      </w:pPr>
      <w:r>
        <w:rPr>
          <w:rFonts w:cs="Times New Roman"/>
        </w:rPr>
        <w:t xml:space="preserve">Joonis </w:t>
      </w:r>
      <w:r>
        <w:rPr>
          <w:rFonts w:cs="Times New Roman"/>
        </w:rPr>
        <w:fldChar w:fldCharType="begin"/>
      </w:r>
      <w:r>
        <w:rPr>
          <w:rFonts w:cs="Times New Roman"/>
        </w:rPr>
        <w:instrText xml:space="preserve"> SEQ Joonis \* ARABIC </w:instrText>
      </w:r>
      <w:r>
        <w:rPr>
          <w:rFonts w:cs="Times New Roman"/>
        </w:rPr>
        <w:fldChar w:fldCharType="separate"/>
      </w:r>
      <w:r>
        <w:rPr>
          <w:rFonts w:cs="Times New Roman"/>
          <w:noProof/>
        </w:rPr>
        <w:t>3</w:t>
      </w:r>
      <w:r>
        <w:rPr>
          <w:rFonts w:cs="Times New Roman"/>
        </w:rPr>
        <w:fldChar w:fldCharType="end"/>
      </w:r>
      <w:bookmarkEnd w:id="20"/>
      <w:r>
        <w:rPr>
          <w:rFonts w:cs="Times New Roman"/>
        </w:rPr>
        <w:t>. Põltsamaa linna rahvastiku dünaamika 2000-</w:t>
      </w:r>
      <w:r>
        <w:rPr>
          <w:rFonts w:cs="Times New Roman"/>
          <w:strike/>
          <w:color w:val="FF0000"/>
        </w:rPr>
        <w:t>2009</w:t>
      </w:r>
      <w:r>
        <w:rPr>
          <w:rFonts w:cs="Times New Roman"/>
          <w:color w:val="00B050"/>
        </w:rPr>
        <w:t>2012 (1. jaanuari seisuga)</w:t>
      </w:r>
      <w:r>
        <w:rPr>
          <w:rFonts w:cs="Times New Roman"/>
        </w:rPr>
        <w:t xml:space="preserve">. </w:t>
      </w:r>
      <w:r>
        <w:rPr>
          <w:rFonts w:cs="Times New Roman"/>
          <w:strike/>
          <w:color w:val="FF0000"/>
        </w:rPr>
        <w:t>Allikas: Põltsamaa Linnavalitsus</w:t>
      </w:r>
      <w:bookmarkEnd w:id="21"/>
    </w:p>
    <w:p w:rsidR="000E1508" w:rsidRDefault="000E1508">
      <w:pPr>
        <w:jc w:val="right"/>
        <w:rPr>
          <w:rFonts w:cs="Times New Roman"/>
          <w:color w:val="00B050"/>
        </w:rPr>
      </w:pPr>
      <w:r>
        <w:rPr>
          <w:rFonts w:cs="Times New Roman"/>
          <w:color w:val="00B050"/>
        </w:rPr>
        <w:t>Allikas: Põltsamaa Linnavalitsus</w:t>
      </w:r>
    </w:p>
    <w:p w:rsidR="000E1508" w:rsidRDefault="000E1508">
      <w:pPr>
        <w:jc w:val="both"/>
        <w:rPr>
          <w:rFonts w:cs="Times New Roman"/>
        </w:rPr>
      </w:pPr>
    </w:p>
    <w:p w:rsidR="000E1508" w:rsidRDefault="000E1508">
      <w:pPr>
        <w:jc w:val="both"/>
        <w:rPr>
          <w:rFonts w:cs="Times New Roman"/>
        </w:rPr>
      </w:pPr>
      <w:r>
        <w:rPr>
          <w:rFonts w:cs="Times New Roman"/>
        </w:rPr>
        <w:t xml:space="preserve">Linna elanike arv on püsivalt vähenenud. </w:t>
      </w:r>
      <w:r>
        <w:rPr>
          <w:rFonts w:cs="Times New Roman"/>
          <w:strike/>
          <w:color w:val="FF0000"/>
        </w:rPr>
        <w:t xml:space="preserve">Keskmiselt vähenes Põltsamaa linna elanikkond 50 inimese võrra aastas. </w:t>
      </w:r>
      <w:r>
        <w:rPr>
          <w:rFonts w:cs="Times New Roman"/>
        </w:rPr>
        <w:t xml:space="preserve">Vaadeldava </w:t>
      </w:r>
      <w:r>
        <w:rPr>
          <w:rFonts w:cs="Times New Roman"/>
          <w:strike/>
          <w:color w:val="FF0000"/>
        </w:rPr>
        <w:t>kümneaastase</w:t>
      </w:r>
      <w:r>
        <w:rPr>
          <w:rFonts w:cs="Times New Roman"/>
        </w:rPr>
        <w:t xml:space="preserve"> ajaperioodil </w:t>
      </w:r>
      <w:r>
        <w:rPr>
          <w:rFonts w:cs="Times New Roman"/>
          <w:color w:val="00B050"/>
        </w:rPr>
        <w:t xml:space="preserve">(2000-2012) </w:t>
      </w:r>
      <w:r>
        <w:rPr>
          <w:rFonts w:cs="Times New Roman"/>
        </w:rPr>
        <w:t xml:space="preserve">on elanike arv kokku vähenenud </w:t>
      </w:r>
      <w:r>
        <w:rPr>
          <w:rFonts w:cs="Times New Roman"/>
          <w:strike/>
          <w:color w:val="FF0000"/>
        </w:rPr>
        <w:t>499</w:t>
      </w:r>
      <w:r>
        <w:rPr>
          <w:rFonts w:cs="Times New Roman"/>
        </w:rPr>
        <w:t> </w:t>
      </w:r>
      <w:r>
        <w:rPr>
          <w:rFonts w:cs="Times New Roman"/>
          <w:color w:val="00B050"/>
        </w:rPr>
        <w:t>591</w:t>
      </w:r>
      <w:r>
        <w:rPr>
          <w:rFonts w:cs="Times New Roman"/>
        </w:rPr>
        <w:t xml:space="preserve"> inimese võrra. Üldistatuna võib väita, et linn on ajaperioodil 2000-</w:t>
      </w:r>
      <w:r>
        <w:rPr>
          <w:rFonts w:cs="Times New Roman"/>
          <w:strike/>
          <w:color w:val="FF0000"/>
        </w:rPr>
        <w:t>2009</w:t>
      </w:r>
      <w:r>
        <w:rPr>
          <w:rFonts w:cs="Times New Roman"/>
          <w:color w:val="00B050"/>
        </w:rPr>
        <w:t>2012</w:t>
      </w:r>
      <w:r>
        <w:rPr>
          <w:rFonts w:cs="Times New Roman"/>
        </w:rPr>
        <w:t xml:space="preserve"> kaotanud iga </w:t>
      </w:r>
      <w:r>
        <w:rPr>
          <w:rFonts w:cs="Times New Roman"/>
          <w:strike/>
          <w:color w:val="FF0000"/>
        </w:rPr>
        <w:t>kümnenda</w:t>
      </w:r>
      <w:r>
        <w:rPr>
          <w:rFonts w:cs="Times New Roman"/>
        </w:rPr>
        <w:t xml:space="preserve"> </w:t>
      </w:r>
      <w:r>
        <w:rPr>
          <w:rFonts w:cs="Times New Roman"/>
          <w:color w:val="00B050"/>
        </w:rPr>
        <w:t>kaheksanda</w:t>
      </w:r>
      <w:r>
        <w:rPr>
          <w:rFonts w:cs="Times New Roman"/>
        </w:rPr>
        <w:t xml:space="preserve"> elaniku. </w:t>
      </w:r>
    </w:p>
    <w:p w:rsidR="000E1508" w:rsidRDefault="000E1508">
      <w:pPr>
        <w:jc w:val="both"/>
        <w:rPr>
          <w:rFonts w:cs="Times New Roman"/>
        </w:rPr>
      </w:pPr>
    </w:p>
    <w:p w:rsidR="000E1508" w:rsidRDefault="000E1508">
      <w:pPr>
        <w:jc w:val="both"/>
        <w:rPr>
          <w:rFonts w:cs="Times New Roman"/>
        </w:rPr>
      </w:pPr>
      <w:r>
        <w:rPr>
          <w:rFonts w:cs="Times New Roman"/>
        </w:rPr>
        <w:t xml:space="preserve">Elanikkonna vähenemise üheks põhjuseks on madal loomulik iive, mis vaadeldavatel aastatel </w:t>
      </w:r>
      <w:r>
        <w:rPr>
          <w:rFonts w:cs="Times New Roman"/>
          <w:color w:val="00B050"/>
        </w:rPr>
        <w:t>(2001 – 2011) on olnud positiivne ainult korra (2009. aastal)</w:t>
      </w:r>
      <w:r>
        <w:rPr>
          <w:rFonts w:cs="Times New Roman"/>
        </w:rPr>
        <w:t xml:space="preserve"> </w:t>
      </w:r>
      <w:r>
        <w:rPr>
          <w:rFonts w:cs="Times New Roman"/>
          <w:color w:val="FF0000"/>
        </w:rPr>
        <w:t xml:space="preserve">pole olnud kordagi positiivne –, </w:t>
      </w:r>
      <w:r>
        <w:rPr>
          <w:rFonts w:cs="Times New Roman"/>
          <w:color w:val="00B050"/>
        </w:rPr>
        <w:t>kuid peamiseks trendiks on, et</w:t>
      </w:r>
      <w:r>
        <w:rPr>
          <w:rFonts w:cs="Times New Roman"/>
        </w:rPr>
        <w:t xml:space="preserve"> surmade arv ületab </w:t>
      </w:r>
      <w:r>
        <w:rPr>
          <w:rFonts w:cs="Times New Roman"/>
          <w:strike/>
          <w:color w:val="FF0000"/>
        </w:rPr>
        <w:t>püsivalt</w:t>
      </w:r>
      <w:r>
        <w:rPr>
          <w:rFonts w:cs="Times New Roman"/>
        </w:rPr>
        <w:t xml:space="preserve"> sündide arvu (vt joonis 4) </w:t>
      </w:r>
      <w:r>
        <w:rPr>
          <w:rFonts w:cs="Times New Roman"/>
          <w:strike/>
          <w:color w:val="FF0000"/>
        </w:rPr>
        <w:t>ehk igal aastal sureb ligikaudu 20 linnaelanikku rohkem, kui neid sünnib</w:t>
      </w:r>
      <w:r>
        <w:rPr>
          <w:rFonts w:cs="Times New Roman"/>
        </w:rPr>
        <w:t xml:space="preserve">. Teiseks, isegi olulisemaks põhjuseks, on linnaelanike väljaränne. Viimase kümne aasta jooksul on Põltsamaa linn kaotanud negatiivse mehaanilise iibe tõttu keskmiselt 30 inimest aastast. Rändesaldo on olnud positiivne ainult 2000. aastate esimestel aastatel ja on siis taas negatiivseks muutunud. </w:t>
      </w:r>
    </w:p>
    <w:p w:rsidR="000E1508" w:rsidRDefault="000E1508">
      <w:pPr>
        <w:jc w:val="both"/>
        <w:rPr>
          <w:rFonts w:cs="Times New Roman"/>
        </w:rPr>
      </w:pPr>
    </w:p>
    <w:p w:rsidR="000E1508" w:rsidRDefault="000E1508">
      <w:pPr>
        <w:keepNext/>
        <w:rPr>
          <w:rFonts w:cs="Times New Roman"/>
        </w:rPr>
      </w:pPr>
      <w:commentRangeStart w:id="22"/>
      <w:r>
        <w:rPr>
          <w:rFonts w:cs="Times New Roman"/>
          <w:noProof/>
          <w:lang w:val="en-US" w:eastAsia="en-US"/>
        </w:rPr>
        <w:pict>
          <v:shape id="Pilt 5" o:spid="_x0000_i1034" type="#_x0000_t75" style="width:483pt;height:235.2pt;visibility:visible">
            <v:imagedata r:id="rId31" o:title=""/>
          </v:shape>
        </w:pict>
      </w:r>
      <w:commentRangeEnd w:id="22"/>
      <w:r>
        <w:rPr>
          <w:rStyle w:val="CommentReference"/>
          <w:lang w:eastAsia="en-US"/>
        </w:rPr>
        <w:commentReference w:id="22"/>
      </w:r>
    </w:p>
    <w:p w:rsidR="000E1508" w:rsidRDefault="000E1508">
      <w:pPr>
        <w:keepNext/>
        <w:rPr>
          <w:rFonts w:cs="Times New Roman"/>
        </w:rPr>
      </w:pPr>
    </w:p>
    <w:p w:rsidR="000E1508" w:rsidRDefault="000E1508">
      <w:pPr>
        <w:pStyle w:val="Caption"/>
        <w:rPr>
          <w:rFonts w:cs="Times New Roman"/>
        </w:rPr>
      </w:pPr>
      <w:bookmarkStart w:id="23" w:name="_Ref229305790"/>
      <w:bookmarkStart w:id="24" w:name="_Toc271208178"/>
      <w:r>
        <w:rPr>
          <w:rFonts w:cs="Times New Roman"/>
          <w:noProof/>
        </w:rPr>
        <w:t xml:space="preserve"> </w:t>
      </w:r>
      <w:r>
        <w:rPr>
          <w:rFonts w:cs="Times New Roman"/>
          <w:noProof/>
          <w:lang w:val="en-US" w:eastAsia="en-US"/>
        </w:rPr>
        <w:pict>
          <v:shape id="Diagramm 5" o:spid="_x0000_i1035" type="#_x0000_t75" style="width:415.2pt;height:261pt;visibility:visible">
            <v:imagedata r:id="rId32" o:title="" croptop="-1925f" cropbottom="-2814f" cropleft="-2425f" cropright="-2247f"/>
            <o:lock v:ext="edit" aspectratio="f"/>
          </v:shape>
        </w:pict>
      </w:r>
    </w:p>
    <w:p w:rsidR="000E1508" w:rsidRDefault="000E1508">
      <w:pPr>
        <w:pStyle w:val="Caption"/>
        <w:jc w:val="both"/>
        <w:rPr>
          <w:rFonts w:cs="Times New Roman"/>
        </w:rPr>
      </w:pPr>
      <w:r>
        <w:rPr>
          <w:rFonts w:cs="Times New Roman"/>
        </w:rPr>
        <w:t xml:space="preserve">Joonis </w:t>
      </w:r>
      <w:r>
        <w:rPr>
          <w:rFonts w:cs="Times New Roman"/>
        </w:rPr>
        <w:fldChar w:fldCharType="begin"/>
      </w:r>
      <w:r>
        <w:rPr>
          <w:rFonts w:cs="Times New Roman"/>
        </w:rPr>
        <w:instrText xml:space="preserve"> SEQ Joonis \* ARABIC </w:instrText>
      </w:r>
      <w:r>
        <w:rPr>
          <w:rFonts w:cs="Times New Roman"/>
        </w:rPr>
        <w:fldChar w:fldCharType="separate"/>
      </w:r>
      <w:r>
        <w:rPr>
          <w:rFonts w:cs="Times New Roman"/>
          <w:noProof/>
        </w:rPr>
        <w:t>4</w:t>
      </w:r>
      <w:r>
        <w:rPr>
          <w:rFonts w:cs="Times New Roman"/>
        </w:rPr>
        <w:fldChar w:fldCharType="end"/>
      </w:r>
      <w:bookmarkEnd w:id="23"/>
      <w:r>
        <w:rPr>
          <w:rFonts w:cs="Times New Roman"/>
        </w:rPr>
        <w:t xml:space="preserve">. Põltsamaa linna </w:t>
      </w:r>
      <w:r>
        <w:rPr>
          <w:rFonts w:cs="Times New Roman"/>
          <w:color w:val="00B050"/>
        </w:rPr>
        <w:t>rahvastikusündmused</w:t>
      </w:r>
      <w:r>
        <w:rPr>
          <w:rFonts w:cs="Times New Roman"/>
        </w:rPr>
        <w:t xml:space="preserve"> ja iibed </w:t>
      </w:r>
      <w:r>
        <w:rPr>
          <w:rFonts w:cs="Times New Roman"/>
          <w:strike/>
          <w:color w:val="FF0000"/>
        </w:rPr>
        <w:t>2000</w:t>
      </w:r>
      <w:r>
        <w:rPr>
          <w:rFonts w:cs="Times New Roman"/>
          <w:color w:val="00B050"/>
        </w:rPr>
        <w:t>2001</w:t>
      </w:r>
      <w:r>
        <w:rPr>
          <w:rFonts w:cs="Times New Roman"/>
        </w:rPr>
        <w:t>-</w:t>
      </w:r>
      <w:r>
        <w:rPr>
          <w:rFonts w:cs="Times New Roman"/>
          <w:strike/>
          <w:color w:val="FF0000"/>
        </w:rPr>
        <w:t>2008</w:t>
      </w:r>
      <w:bookmarkEnd w:id="24"/>
      <w:r>
        <w:rPr>
          <w:rFonts w:cs="Times New Roman"/>
          <w:color w:val="00B050"/>
        </w:rPr>
        <w:t>2011 (31. detsembri seisuga).</w:t>
      </w:r>
    </w:p>
    <w:p w:rsidR="000E1508" w:rsidRDefault="000E1508">
      <w:pPr>
        <w:jc w:val="right"/>
        <w:rPr>
          <w:rFonts w:cs="Times New Roman"/>
        </w:rPr>
      </w:pPr>
      <w:r>
        <w:rPr>
          <w:rFonts w:cs="Times New Roman"/>
        </w:rPr>
        <w:t>Allikas: Põltsamaa Linnavalitsus</w:t>
      </w:r>
    </w:p>
    <w:p w:rsidR="000E1508" w:rsidRDefault="000E1508">
      <w:pPr>
        <w:jc w:val="both"/>
        <w:rPr>
          <w:rFonts w:cs="Times New Roman"/>
        </w:rPr>
      </w:pPr>
    </w:p>
    <w:p w:rsidR="000E1508" w:rsidRDefault="000E1508">
      <w:pPr>
        <w:jc w:val="both"/>
        <w:rPr>
          <w:rFonts w:cs="Times New Roman"/>
        </w:rPr>
      </w:pPr>
      <w:r>
        <w:rPr>
          <w:rFonts w:cs="Times New Roman"/>
        </w:rPr>
        <w:t xml:space="preserve">Aastatel </w:t>
      </w:r>
      <w:r>
        <w:rPr>
          <w:rFonts w:cs="Times New Roman"/>
          <w:strike/>
          <w:color w:val="FF0000"/>
        </w:rPr>
        <w:t>2004</w:t>
      </w:r>
      <w:r>
        <w:rPr>
          <w:rFonts w:cs="Times New Roman"/>
          <w:color w:val="00B050"/>
        </w:rPr>
        <w:t>2007</w:t>
      </w:r>
      <w:r>
        <w:rPr>
          <w:rFonts w:cs="Times New Roman"/>
        </w:rPr>
        <w:t>–</w:t>
      </w:r>
      <w:r>
        <w:rPr>
          <w:rFonts w:cs="Times New Roman"/>
          <w:strike/>
          <w:color w:val="FF0000"/>
        </w:rPr>
        <w:t>2009</w:t>
      </w:r>
      <w:r>
        <w:rPr>
          <w:rFonts w:cs="Times New Roman"/>
          <w:color w:val="00B050"/>
        </w:rPr>
        <w:t>2012</w:t>
      </w:r>
      <w:r>
        <w:rPr>
          <w:rFonts w:cs="Times New Roman"/>
        </w:rPr>
        <w:t xml:space="preserve"> on arvuliselt kõige kiiremini vähenenud tööeas (15–64</w:t>
      </w:r>
      <w:r>
        <w:rPr>
          <w:rFonts w:cs="Times New Roman"/>
          <w:color w:val="00B050"/>
        </w:rPr>
        <w:t>-</w:t>
      </w:r>
      <w:r>
        <w:rPr>
          <w:rFonts w:cs="Times New Roman"/>
        </w:rPr>
        <w:t xml:space="preserve">aastased) elanike </w:t>
      </w:r>
      <w:r>
        <w:rPr>
          <w:rFonts w:cs="Times New Roman"/>
          <w:strike/>
          <w:color w:val="FF0000"/>
        </w:rPr>
        <w:t>ja noorte</w:t>
      </w:r>
      <w:r>
        <w:rPr>
          <w:rFonts w:cs="Times New Roman"/>
        </w:rPr>
        <w:t xml:space="preserve"> arv </w:t>
      </w:r>
      <w:r>
        <w:rPr>
          <w:rFonts w:cs="Times New Roman"/>
          <w:color w:val="00B050"/>
        </w:rPr>
        <w:t>(tabel 1)</w:t>
      </w:r>
      <w:r>
        <w:rPr>
          <w:rFonts w:cs="Times New Roman"/>
        </w:rPr>
        <w:t xml:space="preserve">. Kuigi tööealiste elanike arvuline langus on olnud suurim, moodustab see siiski kõigest </w:t>
      </w:r>
      <w:r>
        <w:rPr>
          <w:rFonts w:cs="Times New Roman"/>
          <w:strike/>
          <w:color w:val="FF0000"/>
        </w:rPr>
        <w:t>5%</w:t>
      </w:r>
      <w:r>
        <w:rPr>
          <w:rFonts w:cs="Times New Roman"/>
        </w:rPr>
        <w:t xml:space="preserve"> </w:t>
      </w:r>
      <w:r>
        <w:rPr>
          <w:rFonts w:cs="Times New Roman"/>
          <w:color w:val="00B050"/>
        </w:rPr>
        <w:t>5,9%</w:t>
      </w:r>
      <w:r>
        <w:rPr>
          <w:rFonts w:cs="Times New Roman"/>
        </w:rPr>
        <w:t xml:space="preserve"> tööealiste koguarvust. Eluaastates 7 kuni 15 noorte arv on seevastu vähenenud </w:t>
      </w:r>
      <w:r>
        <w:rPr>
          <w:rFonts w:cs="Times New Roman"/>
          <w:strike/>
          <w:color w:val="FF0000"/>
        </w:rPr>
        <w:t>enam kui neljandiku</w:t>
      </w:r>
      <w:r>
        <w:rPr>
          <w:rFonts w:cs="Times New Roman"/>
        </w:rPr>
        <w:t xml:space="preserve"> </w:t>
      </w:r>
      <w:r>
        <w:rPr>
          <w:rFonts w:cs="Times New Roman"/>
          <w:color w:val="00B050"/>
        </w:rPr>
        <w:t>natuke alla viiendiku võrra</w:t>
      </w:r>
      <w:r>
        <w:rPr>
          <w:rFonts w:cs="Times New Roman"/>
        </w:rPr>
        <w:t xml:space="preserve">. </w:t>
      </w:r>
      <w:r>
        <w:rPr>
          <w:rFonts w:cs="Times New Roman"/>
          <w:color w:val="00B050"/>
        </w:rPr>
        <w:t xml:space="preserve">Kuni kuueaastaste laste arv on antud ajavahemikul kokkuvõttes kasvanud. Kui 2009. aastani oli laste arv kahanemas, siis 2010. aastast on laste arv kasvanud, mis kokkuvõttes teeb perioodi lõpuks laste arvu kasvuks 30,7%. Tõusu põhjuseks võib lugeda lasterikaste aastakäikude sünnitusikka jõudmist. Selline trend peaks jätkuma ka lähiaastatel. </w:t>
      </w:r>
      <w:r>
        <w:rPr>
          <w:rFonts w:cs="Times New Roman"/>
          <w:strike/>
          <w:color w:val="FF0000"/>
        </w:rPr>
        <w:t>Kaheksandiku võrra on langenud ka kuni kuue-aastaste laste arv.</w:t>
      </w:r>
      <w:r>
        <w:rPr>
          <w:rFonts w:cs="Times New Roman"/>
        </w:rPr>
        <w:t xml:space="preserve"> Eakate linnakodanike arv on </w:t>
      </w:r>
      <w:r>
        <w:rPr>
          <w:rFonts w:cs="Times New Roman"/>
          <w:strike/>
          <w:color w:val="FF0000"/>
        </w:rPr>
        <w:t>viimase viie aasta jooksul aga mõnevõrra suurenenud</w:t>
      </w:r>
      <w:r>
        <w:rPr>
          <w:rFonts w:cs="Times New Roman"/>
        </w:rPr>
        <w:t xml:space="preserve"> </w:t>
      </w:r>
      <w:r>
        <w:rPr>
          <w:rFonts w:cs="Times New Roman"/>
          <w:color w:val="00B050"/>
        </w:rPr>
        <w:t xml:space="preserve">aastatel 2007-2011 vähenenud, viimasel aastal on aga märgata tõusu. </w:t>
      </w:r>
    </w:p>
    <w:p w:rsidR="000E1508" w:rsidRDefault="000E1508">
      <w:pPr>
        <w:jc w:val="both"/>
        <w:rPr>
          <w:rFonts w:cs="Times New Roman"/>
        </w:rPr>
      </w:pPr>
    </w:p>
    <w:p w:rsidR="000E1508" w:rsidRDefault="000E1508">
      <w:pPr>
        <w:pStyle w:val="Caption"/>
        <w:keepNext/>
        <w:jc w:val="both"/>
        <w:rPr>
          <w:rFonts w:cs="Times New Roman"/>
        </w:rPr>
      </w:pPr>
      <w:bookmarkStart w:id="25" w:name="_Ref229303064"/>
      <w:bookmarkStart w:id="26" w:name="_Toc271208184"/>
      <w:bookmarkStart w:id="27" w:name="_Toc271269509"/>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1</w:t>
      </w:r>
      <w:r>
        <w:rPr>
          <w:rFonts w:cs="Times New Roman"/>
        </w:rPr>
        <w:fldChar w:fldCharType="end"/>
      </w:r>
      <w:bookmarkEnd w:id="25"/>
      <w:r>
        <w:rPr>
          <w:rFonts w:cs="Times New Roman"/>
          <w:noProof/>
        </w:rPr>
        <w:t>. Põltsamaa elanike</w:t>
      </w:r>
      <w:commentRangeStart w:id="28"/>
      <w:r>
        <w:rPr>
          <w:rFonts w:cs="Times New Roman"/>
          <w:noProof/>
          <w:highlight w:val="yellow"/>
        </w:rPr>
        <w:t>_</w:t>
      </w:r>
      <w:commentRangeEnd w:id="28"/>
      <w:r>
        <w:rPr>
          <w:rStyle w:val="CommentReference"/>
          <w:b w:val="0"/>
          <w:bCs w:val="0"/>
          <w:lang w:eastAsia="en-US"/>
        </w:rPr>
        <w:commentReference w:id="28"/>
      </w:r>
      <w:r>
        <w:rPr>
          <w:rFonts w:cs="Times New Roman"/>
          <w:noProof/>
        </w:rPr>
        <w:t xml:space="preserve">arvu muutus vanusegrupiti aastate </w:t>
      </w:r>
      <w:r>
        <w:rPr>
          <w:rFonts w:cs="Times New Roman"/>
          <w:strike/>
          <w:noProof/>
          <w:color w:val="FF0000"/>
        </w:rPr>
        <w:t>2004</w:t>
      </w:r>
      <w:r>
        <w:rPr>
          <w:rFonts w:cs="Times New Roman"/>
          <w:noProof/>
          <w:color w:val="00B050"/>
        </w:rPr>
        <w:t>2007</w:t>
      </w:r>
      <w:r>
        <w:rPr>
          <w:rFonts w:cs="Times New Roman"/>
          <w:noProof/>
        </w:rPr>
        <w:t>-</w:t>
      </w:r>
      <w:r>
        <w:rPr>
          <w:rFonts w:cs="Times New Roman"/>
          <w:strike/>
          <w:noProof/>
          <w:color w:val="FF0000"/>
        </w:rPr>
        <w:t>2009</w:t>
      </w:r>
      <w:r>
        <w:rPr>
          <w:rFonts w:cs="Times New Roman"/>
          <w:noProof/>
          <w:color w:val="00B050"/>
        </w:rPr>
        <w:t>2012</w:t>
      </w:r>
      <w:r>
        <w:rPr>
          <w:rFonts w:cs="Times New Roman"/>
          <w:noProof/>
        </w:rPr>
        <w:t xml:space="preserve"> lõikes</w:t>
      </w:r>
      <w:bookmarkEnd w:id="26"/>
      <w:bookmarkEnd w:id="27"/>
      <w:r>
        <w:rPr>
          <w:rFonts w:cs="Times New Roman"/>
          <w:noProof/>
        </w:rPr>
        <w:t xml:space="preserve"> </w:t>
      </w:r>
      <w:r>
        <w:rPr>
          <w:rFonts w:cs="Times New Roman"/>
          <w:noProof/>
          <w:color w:val="00B050"/>
        </w:rPr>
        <w:t>(1. jaanuari seisuga).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9"/>
        <w:gridCol w:w="758"/>
        <w:gridCol w:w="758"/>
        <w:gridCol w:w="752"/>
        <w:gridCol w:w="758"/>
        <w:gridCol w:w="758"/>
        <w:gridCol w:w="795"/>
        <w:gridCol w:w="1443"/>
        <w:gridCol w:w="1237"/>
      </w:tblGrid>
      <w:tr w:rsidR="000E1508">
        <w:tc>
          <w:tcPr>
            <w:tcW w:w="1269" w:type="dxa"/>
            <w:shd w:val="clear" w:color="auto" w:fill="FFFF99"/>
          </w:tcPr>
          <w:p w:rsidR="000E1508" w:rsidRDefault="000E1508">
            <w:pPr>
              <w:rPr>
                <w:rFonts w:cs="Times New Roman"/>
                <w:b/>
                <w:bCs/>
                <w:strike/>
                <w:color w:val="FF0000"/>
              </w:rPr>
            </w:pPr>
          </w:p>
        </w:tc>
        <w:tc>
          <w:tcPr>
            <w:tcW w:w="819" w:type="dxa"/>
            <w:shd w:val="clear" w:color="auto" w:fill="FFFF99"/>
          </w:tcPr>
          <w:p w:rsidR="000E1508" w:rsidRDefault="000E1508">
            <w:pPr>
              <w:jc w:val="center"/>
              <w:rPr>
                <w:rFonts w:cs="Times New Roman"/>
                <w:b/>
                <w:bCs/>
                <w:strike/>
                <w:color w:val="FF0000"/>
              </w:rPr>
            </w:pPr>
            <w:r>
              <w:rPr>
                <w:rFonts w:cs="Times New Roman"/>
                <w:b/>
                <w:bCs/>
                <w:strike/>
                <w:color w:val="FF0000"/>
              </w:rPr>
              <w:t>2004</w:t>
            </w:r>
          </w:p>
        </w:tc>
        <w:tc>
          <w:tcPr>
            <w:tcW w:w="816" w:type="dxa"/>
            <w:shd w:val="clear" w:color="auto" w:fill="FFFF99"/>
          </w:tcPr>
          <w:p w:rsidR="000E1508" w:rsidRDefault="000E1508">
            <w:pPr>
              <w:jc w:val="center"/>
              <w:rPr>
                <w:rFonts w:cs="Times New Roman"/>
                <w:b/>
                <w:bCs/>
                <w:strike/>
                <w:color w:val="FF0000"/>
              </w:rPr>
            </w:pPr>
            <w:r>
              <w:rPr>
                <w:rFonts w:cs="Times New Roman"/>
                <w:b/>
                <w:bCs/>
                <w:strike/>
                <w:color w:val="FF0000"/>
              </w:rPr>
              <w:t>2005</w:t>
            </w:r>
          </w:p>
        </w:tc>
        <w:tc>
          <w:tcPr>
            <w:tcW w:w="804" w:type="dxa"/>
            <w:shd w:val="clear" w:color="auto" w:fill="FFFF99"/>
          </w:tcPr>
          <w:p w:rsidR="000E1508" w:rsidRDefault="000E1508">
            <w:pPr>
              <w:jc w:val="center"/>
              <w:rPr>
                <w:rFonts w:cs="Times New Roman"/>
                <w:b/>
                <w:bCs/>
                <w:strike/>
                <w:color w:val="FF0000"/>
              </w:rPr>
            </w:pPr>
            <w:r>
              <w:rPr>
                <w:rFonts w:cs="Times New Roman"/>
                <w:b/>
                <w:bCs/>
                <w:strike/>
                <w:color w:val="FF0000"/>
              </w:rPr>
              <w:t>2006</w:t>
            </w:r>
          </w:p>
        </w:tc>
        <w:tc>
          <w:tcPr>
            <w:tcW w:w="816" w:type="dxa"/>
            <w:shd w:val="clear" w:color="auto" w:fill="FFFF99"/>
          </w:tcPr>
          <w:p w:rsidR="000E1508" w:rsidRDefault="000E1508">
            <w:pPr>
              <w:jc w:val="center"/>
              <w:rPr>
                <w:rFonts w:cs="Times New Roman"/>
                <w:b/>
                <w:bCs/>
                <w:strike/>
                <w:color w:val="FF0000"/>
              </w:rPr>
            </w:pPr>
            <w:r>
              <w:rPr>
                <w:rFonts w:cs="Times New Roman"/>
                <w:b/>
                <w:bCs/>
                <w:strike/>
                <w:color w:val="FF0000"/>
              </w:rPr>
              <w:t>2007</w:t>
            </w:r>
          </w:p>
        </w:tc>
        <w:tc>
          <w:tcPr>
            <w:tcW w:w="816" w:type="dxa"/>
            <w:shd w:val="clear" w:color="auto" w:fill="FFFF99"/>
          </w:tcPr>
          <w:p w:rsidR="000E1508" w:rsidRDefault="000E1508">
            <w:pPr>
              <w:jc w:val="center"/>
              <w:rPr>
                <w:rFonts w:cs="Times New Roman"/>
                <w:b/>
                <w:bCs/>
                <w:strike/>
                <w:color w:val="FF0000"/>
              </w:rPr>
            </w:pPr>
            <w:r>
              <w:rPr>
                <w:rFonts w:cs="Times New Roman"/>
                <w:b/>
                <w:bCs/>
                <w:strike/>
                <w:color w:val="FF0000"/>
              </w:rPr>
              <w:t>2008</w:t>
            </w:r>
          </w:p>
        </w:tc>
        <w:tc>
          <w:tcPr>
            <w:tcW w:w="888" w:type="dxa"/>
            <w:shd w:val="clear" w:color="auto" w:fill="FFFF99"/>
          </w:tcPr>
          <w:p w:rsidR="000E1508" w:rsidRDefault="000E1508">
            <w:pPr>
              <w:jc w:val="center"/>
              <w:rPr>
                <w:rFonts w:cs="Times New Roman"/>
                <w:b/>
                <w:bCs/>
                <w:strike/>
                <w:color w:val="FF0000"/>
              </w:rPr>
            </w:pPr>
            <w:r>
              <w:rPr>
                <w:rFonts w:cs="Times New Roman"/>
                <w:b/>
                <w:bCs/>
                <w:strike/>
                <w:color w:val="FF0000"/>
              </w:rPr>
              <w:t>2009</w:t>
            </w:r>
          </w:p>
        </w:tc>
        <w:tc>
          <w:tcPr>
            <w:tcW w:w="1443" w:type="dxa"/>
            <w:shd w:val="clear" w:color="auto" w:fill="FFFF99"/>
          </w:tcPr>
          <w:p w:rsidR="000E1508" w:rsidRDefault="000E1508">
            <w:pPr>
              <w:rPr>
                <w:rFonts w:cs="Times New Roman"/>
                <w:b/>
                <w:bCs/>
                <w:strike/>
                <w:color w:val="FF0000"/>
              </w:rPr>
            </w:pPr>
            <w:r>
              <w:rPr>
                <w:rFonts w:cs="Times New Roman"/>
                <w:b/>
                <w:bCs/>
                <w:strike/>
                <w:color w:val="FF0000"/>
              </w:rPr>
              <w:t>Ajaperioodi 2004-2009 muutus</w:t>
            </w:r>
          </w:p>
        </w:tc>
        <w:tc>
          <w:tcPr>
            <w:tcW w:w="1617" w:type="dxa"/>
            <w:shd w:val="clear" w:color="auto" w:fill="FFFF99"/>
          </w:tcPr>
          <w:p w:rsidR="000E1508" w:rsidRDefault="000E1508">
            <w:pPr>
              <w:jc w:val="center"/>
              <w:rPr>
                <w:rFonts w:cs="Times New Roman"/>
                <w:b/>
                <w:bCs/>
                <w:strike/>
                <w:color w:val="FF0000"/>
              </w:rPr>
            </w:pPr>
            <w:r>
              <w:rPr>
                <w:rFonts w:cs="Times New Roman"/>
                <w:b/>
                <w:bCs/>
                <w:strike/>
                <w:color w:val="FF0000"/>
              </w:rPr>
              <w:t>%</w:t>
            </w:r>
          </w:p>
        </w:tc>
      </w:tr>
      <w:tr w:rsidR="000E1508">
        <w:tc>
          <w:tcPr>
            <w:tcW w:w="1269" w:type="dxa"/>
          </w:tcPr>
          <w:p w:rsidR="000E1508" w:rsidRDefault="000E1508">
            <w:pPr>
              <w:rPr>
                <w:rFonts w:cs="Times New Roman"/>
                <w:strike/>
                <w:color w:val="FF0000"/>
              </w:rPr>
            </w:pPr>
            <w:r>
              <w:rPr>
                <w:rFonts w:cs="Times New Roman"/>
                <w:strike/>
                <w:color w:val="FF0000"/>
              </w:rPr>
              <w:t>Lapsed</w:t>
            </w:r>
          </w:p>
          <w:p w:rsidR="000E1508" w:rsidRDefault="000E1508">
            <w:pPr>
              <w:rPr>
                <w:rFonts w:cs="Times New Roman"/>
                <w:strike/>
                <w:color w:val="FF0000"/>
              </w:rPr>
            </w:pPr>
            <w:r>
              <w:rPr>
                <w:rFonts w:cs="Times New Roman"/>
                <w:strike/>
                <w:color w:val="FF0000"/>
              </w:rPr>
              <w:t>0-6</w:t>
            </w:r>
          </w:p>
        </w:tc>
        <w:tc>
          <w:tcPr>
            <w:tcW w:w="819" w:type="dxa"/>
            <w:vAlign w:val="bottom"/>
          </w:tcPr>
          <w:p w:rsidR="000E1508" w:rsidRDefault="000E1508">
            <w:pPr>
              <w:jc w:val="center"/>
              <w:rPr>
                <w:rFonts w:cs="Times New Roman"/>
                <w:strike/>
                <w:color w:val="FF0000"/>
              </w:rPr>
            </w:pPr>
            <w:r>
              <w:rPr>
                <w:rFonts w:cs="Times New Roman"/>
                <w:strike/>
                <w:color w:val="FF0000"/>
              </w:rPr>
              <w:t>236</w:t>
            </w:r>
          </w:p>
        </w:tc>
        <w:tc>
          <w:tcPr>
            <w:tcW w:w="816" w:type="dxa"/>
            <w:vAlign w:val="bottom"/>
          </w:tcPr>
          <w:p w:rsidR="000E1508" w:rsidRDefault="000E1508">
            <w:pPr>
              <w:jc w:val="center"/>
              <w:rPr>
                <w:rFonts w:cs="Times New Roman"/>
                <w:strike/>
                <w:color w:val="FF0000"/>
              </w:rPr>
            </w:pPr>
            <w:r>
              <w:rPr>
                <w:rFonts w:cs="Times New Roman"/>
                <w:strike/>
                <w:color w:val="FF0000"/>
              </w:rPr>
              <w:t>227</w:t>
            </w:r>
          </w:p>
        </w:tc>
        <w:tc>
          <w:tcPr>
            <w:tcW w:w="804" w:type="dxa"/>
            <w:vAlign w:val="bottom"/>
          </w:tcPr>
          <w:p w:rsidR="000E1508" w:rsidRDefault="000E1508">
            <w:pPr>
              <w:jc w:val="center"/>
              <w:rPr>
                <w:rFonts w:cs="Times New Roman"/>
                <w:strike/>
                <w:color w:val="FF0000"/>
              </w:rPr>
            </w:pPr>
            <w:r>
              <w:rPr>
                <w:rFonts w:cs="Times New Roman"/>
                <w:strike/>
                <w:color w:val="FF0000"/>
              </w:rPr>
              <w:t>219</w:t>
            </w:r>
          </w:p>
        </w:tc>
        <w:tc>
          <w:tcPr>
            <w:tcW w:w="816" w:type="dxa"/>
            <w:vAlign w:val="bottom"/>
          </w:tcPr>
          <w:p w:rsidR="000E1508" w:rsidRDefault="000E1508">
            <w:pPr>
              <w:jc w:val="center"/>
              <w:rPr>
                <w:rFonts w:cs="Times New Roman"/>
                <w:strike/>
                <w:color w:val="FF0000"/>
              </w:rPr>
            </w:pPr>
            <w:r>
              <w:rPr>
                <w:rFonts w:cs="Times New Roman"/>
                <w:strike/>
                <w:color w:val="FF0000"/>
              </w:rPr>
              <w:t>205</w:t>
            </w:r>
          </w:p>
        </w:tc>
        <w:tc>
          <w:tcPr>
            <w:tcW w:w="816" w:type="dxa"/>
            <w:vAlign w:val="bottom"/>
          </w:tcPr>
          <w:p w:rsidR="000E1508" w:rsidRDefault="000E1508">
            <w:pPr>
              <w:jc w:val="center"/>
              <w:rPr>
                <w:rFonts w:cs="Times New Roman"/>
                <w:strike/>
                <w:color w:val="FF0000"/>
              </w:rPr>
            </w:pPr>
            <w:r>
              <w:rPr>
                <w:rFonts w:cs="Times New Roman"/>
                <w:strike/>
                <w:color w:val="FF0000"/>
              </w:rPr>
              <w:t>204</w:t>
            </w:r>
          </w:p>
        </w:tc>
        <w:tc>
          <w:tcPr>
            <w:tcW w:w="888" w:type="dxa"/>
            <w:vAlign w:val="bottom"/>
          </w:tcPr>
          <w:p w:rsidR="000E1508" w:rsidRDefault="000E1508">
            <w:pPr>
              <w:jc w:val="center"/>
              <w:rPr>
                <w:rFonts w:cs="Times New Roman"/>
                <w:strike/>
                <w:color w:val="FF0000"/>
              </w:rPr>
            </w:pPr>
            <w:r>
              <w:rPr>
                <w:rFonts w:cs="Times New Roman"/>
                <w:strike/>
                <w:color w:val="FF0000"/>
              </w:rPr>
              <w:t>203</w:t>
            </w:r>
          </w:p>
        </w:tc>
        <w:tc>
          <w:tcPr>
            <w:tcW w:w="1443" w:type="dxa"/>
            <w:vAlign w:val="bottom"/>
          </w:tcPr>
          <w:p w:rsidR="000E1508" w:rsidRDefault="000E1508">
            <w:pPr>
              <w:jc w:val="center"/>
              <w:rPr>
                <w:rFonts w:cs="Times New Roman"/>
                <w:strike/>
                <w:color w:val="FF0000"/>
              </w:rPr>
            </w:pPr>
            <w:r>
              <w:rPr>
                <w:rFonts w:cs="Times New Roman"/>
                <w:strike/>
                <w:color w:val="FF0000"/>
              </w:rPr>
              <w:t>-33</w:t>
            </w:r>
          </w:p>
        </w:tc>
        <w:tc>
          <w:tcPr>
            <w:tcW w:w="1617" w:type="dxa"/>
            <w:vAlign w:val="bottom"/>
          </w:tcPr>
          <w:p w:rsidR="000E1508" w:rsidRDefault="000E1508">
            <w:pPr>
              <w:jc w:val="center"/>
              <w:rPr>
                <w:rFonts w:cs="Times New Roman"/>
                <w:strike/>
                <w:color w:val="FF0000"/>
              </w:rPr>
            </w:pPr>
            <w:r>
              <w:rPr>
                <w:rFonts w:cs="Times New Roman"/>
                <w:strike/>
                <w:color w:val="FF0000"/>
              </w:rPr>
              <w:t>-14,0%</w:t>
            </w:r>
          </w:p>
        </w:tc>
      </w:tr>
      <w:tr w:rsidR="000E1508">
        <w:tc>
          <w:tcPr>
            <w:tcW w:w="1269" w:type="dxa"/>
          </w:tcPr>
          <w:p w:rsidR="000E1508" w:rsidRDefault="000E1508">
            <w:pPr>
              <w:rPr>
                <w:rFonts w:cs="Times New Roman"/>
                <w:strike/>
                <w:color w:val="FF0000"/>
              </w:rPr>
            </w:pPr>
            <w:r>
              <w:rPr>
                <w:rFonts w:cs="Times New Roman"/>
                <w:strike/>
                <w:color w:val="FF0000"/>
              </w:rPr>
              <w:t>Noored</w:t>
            </w:r>
          </w:p>
          <w:p w:rsidR="000E1508" w:rsidRDefault="000E1508">
            <w:pPr>
              <w:rPr>
                <w:rFonts w:cs="Times New Roman"/>
                <w:strike/>
                <w:color w:val="FF0000"/>
              </w:rPr>
            </w:pPr>
            <w:r>
              <w:rPr>
                <w:rFonts w:cs="Times New Roman"/>
                <w:strike/>
                <w:color w:val="FF0000"/>
              </w:rPr>
              <w:t>7-15</w:t>
            </w:r>
          </w:p>
        </w:tc>
        <w:tc>
          <w:tcPr>
            <w:tcW w:w="819" w:type="dxa"/>
            <w:vAlign w:val="bottom"/>
          </w:tcPr>
          <w:p w:rsidR="000E1508" w:rsidRDefault="000E1508">
            <w:pPr>
              <w:jc w:val="center"/>
              <w:rPr>
                <w:rFonts w:cs="Times New Roman"/>
                <w:strike/>
                <w:color w:val="FF0000"/>
              </w:rPr>
            </w:pPr>
            <w:r>
              <w:rPr>
                <w:rFonts w:cs="Times New Roman"/>
                <w:strike/>
                <w:color w:val="FF0000"/>
              </w:rPr>
              <w:t>594</w:t>
            </w:r>
          </w:p>
        </w:tc>
        <w:tc>
          <w:tcPr>
            <w:tcW w:w="816" w:type="dxa"/>
            <w:vAlign w:val="bottom"/>
          </w:tcPr>
          <w:p w:rsidR="000E1508" w:rsidRDefault="000E1508">
            <w:pPr>
              <w:jc w:val="center"/>
              <w:rPr>
                <w:rFonts w:cs="Times New Roman"/>
                <w:strike/>
                <w:color w:val="FF0000"/>
              </w:rPr>
            </w:pPr>
            <w:r>
              <w:rPr>
                <w:rFonts w:cs="Times New Roman"/>
                <w:strike/>
                <w:color w:val="FF0000"/>
              </w:rPr>
              <w:t>546</w:t>
            </w:r>
          </w:p>
        </w:tc>
        <w:tc>
          <w:tcPr>
            <w:tcW w:w="804" w:type="dxa"/>
            <w:vAlign w:val="bottom"/>
          </w:tcPr>
          <w:p w:rsidR="000E1508" w:rsidRDefault="000E1508">
            <w:pPr>
              <w:jc w:val="center"/>
              <w:rPr>
                <w:rFonts w:cs="Times New Roman"/>
                <w:strike/>
                <w:color w:val="FF0000"/>
              </w:rPr>
            </w:pPr>
            <w:r>
              <w:rPr>
                <w:rFonts w:cs="Times New Roman"/>
                <w:strike/>
                <w:color w:val="FF0000"/>
              </w:rPr>
              <w:t>497</w:t>
            </w:r>
          </w:p>
        </w:tc>
        <w:tc>
          <w:tcPr>
            <w:tcW w:w="816" w:type="dxa"/>
            <w:vAlign w:val="bottom"/>
          </w:tcPr>
          <w:p w:rsidR="000E1508" w:rsidRDefault="000E1508">
            <w:pPr>
              <w:jc w:val="center"/>
              <w:rPr>
                <w:rFonts w:cs="Times New Roman"/>
                <w:strike/>
                <w:color w:val="FF0000"/>
              </w:rPr>
            </w:pPr>
            <w:r>
              <w:rPr>
                <w:rFonts w:cs="Times New Roman"/>
                <w:strike/>
                <w:color w:val="FF0000"/>
              </w:rPr>
              <w:t>482</w:t>
            </w:r>
          </w:p>
        </w:tc>
        <w:tc>
          <w:tcPr>
            <w:tcW w:w="816" w:type="dxa"/>
            <w:vAlign w:val="bottom"/>
          </w:tcPr>
          <w:p w:rsidR="000E1508" w:rsidRDefault="000E1508">
            <w:pPr>
              <w:jc w:val="center"/>
              <w:rPr>
                <w:rFonts w:cs="Times New Roman"/>
                <w:strike/>
                <w:color w:val="FF0000"/>
              </w:rPr>
            </w:pPr>
            <w:r>
              <w:rPr>
                <w:rFonts w:cs="Times New Roman"/>
                <w:strike/>
                <w:color w:val="FF0000"/>
              </w:rPr>
              <w:t>445</w:t>
            </w:r>
          </w:p>
        </w:tc>
        <w:tc>
          <w:tcPr>
            <w:tcW w:w="888" w:type="dxa"/>
            <w:vAlign w:val="bottom"/>
          </w:tcPr>
          <w:p w:rsidR="000E1508" w:rsidRDefault="000E1508">
            <w:pPr>
              <w:jc w:val="center"/>
              <w:rPr>
                <w:rFonts w:cs="Times New Roman"/>
                <w:strike/>
                <w:color w:val="FF0000"/>
              </w:rPr>
            </w:pPr>
            <w:r>
              <w:rPr>
                <w:rFonts w:cs="Times New Roman"/>
                <w:strike/>
                <w:color w:val="FF0000"/>
              </w:rPr>
              <w:t>434</w:t>
            </w:r>
          </w:p>
        </w:tc>
        <w:tc>
          <w:tcPr>
            <w:tcW w:w="1443" w:type="dxa"/>
            <w:vAlign w:val="bottom"/>
          </w:tcPr>
          <w:p w:rsidR="000E1508" w:rsidRDefault="000E1508">
            <w:pPr>
              <w:jc w:val="center"/>
              <w:rPr>
                <w:rFonts w:cs="Times New Roman"/>
                <w:strike/>
                <w:color w:val="FF0000"/>
              </w:rPr>
            </w:pPr>
            <w:r>
              <w:rPr>
                <w:rFonts w:cs="Times New Roman"/>
                <w:strike/>
                <w:color w:val="FF0000"/>
              </w:rPr>
              <w:t>-160</w:t>
            </w:r>
          </w:p>
        </w:tc>
        <w:tc>
          <w:tcPr>
            <w:tcW w:w="1617" w:type="dxa"/>
            <w:vAlign w:val="bottom"/>
          </w:tcPr>
          <w:p w:rsidR="000E1508" w:rsidRDefault="000E1508">
            <w:pPr>
              <w:jc w:val="center"/>
              <w:rPr>
                <w:rFonts w:cs="Times New Roman"/>
                <w:strike/>
                <w:color w:val="FF0000"/>
              </w:rPr>
            </w:pPr>
            <w:r>
              <w:rPr>
                <w:rFonts w:cs="Times New Roman"/>
                <w:strike/>
                <w:color w:val="FF0000"/>
              </w:rPr>
              <w:t>-26,9%</w:t>
            </w:r>
          </w:p>
        </w:tc>
      </w:tr>
      <w:tr w:rsidR="000E1508">
        <w:tc>
          <w:tcPr>
            <w:tcW w:w="1269" w:type="dxa"/>
          </w:tcPr>
          <w:p w:rsidR="000E1508" w:rsidRDefault="000E1508">
            <w:pPr>
              <w:rPr>
                <w:rFonts w:cs="Times New Roman"/>
                <w:strike/>
                <w:color w:val="FF0000"/>
              </w:rPr>
            </w:pPr>
            <w:r>
              <w:rPr>
                <w:rFonts w:cs="Times New Roman"/>
                <w:strike/>
                <w:color w:val="FF0000"/>
              </w:rPr>
              <w:t>Tööealised</w:t>
            </w:r>
          </w:p>
          <w:p w:rsidR="000E1508" w:rsidRDefault="000E1508">
            <w:pPr>
              <w:rPr>
                <w:rFonts w:cs="Times New Roman"/>
                <w:strike/>
                <w:color w:val="FF0000"/>
              </w:rPr>
            </w:pPr>
            <w:r>
              <w:rPr>
                <w:rFonts w:cs="Times New Roman"/>
                <w:strike/>
                <w:color w:val="FF0000"/>
              </w:rPr>
              <w:t>16-64</w:t>
            </w:r>
          </w:p>
        </w:tc>
        <w:tc>
          <w:tcPr>
            <w:tcW w:w="819" w:type="dxa"/>
            <w:vAlign w:val="bottom"/>
          </w:tcPr>
          <w:p w:rsidR="000E1508" w:rsidRDefault="000E1508">
            <w:pPr>
              <w:jc w:val="center"/>
              <w:rPr>
                <w:rFonts w:cs="Times New Roman"/>
                <w:strike/>
                <w:color w:val="FF0000"/>
              </w:rPr>
            </w:pPr>
            <w:r>
              <w:rPr>
                <w:rFonts w:cs="Times New Roman"/>
                <w:strike/>
                <w:color w:val="FF0000"/>
              </w:rPr>
              <w:t>3147</w:t>
            </w:r>
          </w:p>
        </w:tc>
        <w:tc>
          <w:tcPr>
            <w:tcW w:w="816" w:type="dxa"/>
            <w:vAlign w:val="bottom"/>
          </w:tcPr>
          <w:p w:rsidR="000E1508" w:rsidRDefault="000E1508">
            <w:pPr>
              <w:jc w:val="center"/>
              <w:rPr>
                <w:rFonts w:cs="Times New Roman"/>
                <w:strike/>
                <w:color w:val="FF0000"/>
              </w:rPr>
            </w:pPr>
            <w:r>
              <w:rPr>
                <w:rFonts w:cs="Times New Roman"/>
                <w:strike/>
                <w:color w:val="FF0000"/>
              </w:rPr>
              <w:t>3137</w:t>
            </w:r>
          </w:p>
        </w:tc>
        <w:tc>
          <w:tcPr>
            <w:tcW w:w="804" w:type="dxa"/>
            <w:vAlign w:val="bottom"/>
          </w:tcPr>
          <w:p w:rsidR="000E1508" w:rsidRDefault="000E1508">
            <w:pPr>
              <w:jc w:val="center"/>
              <w:rPr>
                <w:rFonts w:cs="Times New Roman"/>
                <w:strike/>
                <w:color w:val="FF0000"/>
              </w:rPr>
            </w:pPr>
            <w:r>
              <w:rPr>
                <w:rFonts w:cs="Times New Roman"/>
                <w:strike/>
                <w:color w:val="FF0000"/>
              </w:rPr>
              <w:t>3135</w:t>
            </w:r>
          </w:p>
        </w:tc>
        <w:tc>
          <w:tcPr>
            <w:tcW w:w="816" w:type="dxa"/>
            <w:vAlign w:val="bottom"/>
          </w:tcPr>
          <w:p w:rsidR="000E1508" w:rsidRDefault="000E1508">
            <w:pPr>
              <w:jc w:val="center"/>
              <w:rPr>
                <w:rFonts w:cs="Times New Roman"/>
                <w:strike/>
                <w:color w:val="FF0000"/>
              </w:rPr>
            </w:pPr>
            <w:r>
              <w:rPr>
                <w:rFonts w:cs="Times New Roman"/>
                <w:strike/>
                <w:color w:val="FF0000"/>
              </w:rPr>
              <w:t>3065</w:t>
            </w:r>
          </w:p>
        </w:tc>
        <w:tc>
          <w:tcPr>
            <w:tcW w:w="816" w:type="dxa"/>
            <w:vAlign w:val="bottom"/>
          </w:tcPr>
          <w:p w:rsidR="000E1508" w:rsidRDefault="000E1508">
            <w:pPr>
              <w:jc w:val="center"/>
              <w:rPr>
                <w:rFonts w:cs="Times New Roman"/>
                <w:strike/>
                <w:color w:val="FF0000"/>
              </w:rPr>
            </w:pPr>
            <w:r>
              <w:rPr>
                <w:rFonts w:cs="Times New Roman"/>
                <w:strike/>
                <w:color w:val="FF0000"/>
              </w:rPr>
              <w:t>3026</w:t>
            </w:r>
          </w:p>
        </w:tc>
        <w:tc>
          <w:tcPr>
            <w:tcW w:w="888" w:type="dxa"/>
            <w:vAlign w:val="bottom"/>
          </w:tcPr>
          <w:p w:rsidR="000E1508" w:rsidRDefault="000E1508">
            <w:pPr>
              <w:jc w:val="center"/>
              <w:rPr>
                <w:rFonts w:cs="Times New Roman"/>
                <w:strike/>
                <w:color w:val="FF0000"/>
              </w:rPr>
            </w:pPr>
            <w:r>
              <w:rPr>
                <w:rFonts w:cs="Times New Roman"/>
                <w:strike/>
                <w:color w:val="FF0000"/>
              </w:rPr>
              <w:t>2973</w:t>
            </w:r>
          </w:p>
        </w:tc>
        <w:tc>
          <w:tcPr>
            <w:tcW w:w="1443" w:type="dxa"/>
            <w:vAlign w:val="bottom"/>
          </w:tcPr>
          <w:p w:rsidR="000E1508" w:rsidRDefault="000E1508">
            <w:pPr>
              <w:jc w:val="center"/>
              <w:rPr>
                <w:rFonts w:cs="Times New Roman"/>
                <w:strike/>
                <w:color w:val="FF0000"/>
              </w:rPr>
            </w:pPr>
            <w:r>
              <w:rPr>
                <w:rFonts w:cs="Times New Roman"/>
                <w:strike/>
                <w:color w:val="FF0000"/>
              </w:rPr>
              <w:t>-174</w:t>
            </w:r>
          </w:p>
        </w:tc>
        <w:tc>
          <w:tcPr>
            <w:tcW w:w="1617" w:type="dxa"/>
            <w:vAlign w:val="bottom"/>
          </w:tcPr>
          <w:p w:rsidR="000E1508" w:rsidRDefault="000E1508">
            <w:pPr>
              <w:jc w:val="center"/>
              <w:rPr>
                <w:rFonts w:cs="Times New Roman"/>
                <w:strike/>
                <w:color w:val="FF0000"/>
              </w:rPr>
            </w:pPr>
            <w:r>
              <w:rPr>
                <w:rFonts w:cs="Times New Roman"/>
                <w:strike/>
                <w:color w:val="FF0000"/>
              </w:rPr>
              <w:t>-5,5%</w:t>
            </w:r>
          </w:p>
        </w:tc>
      </w:tr>
      <w:tr w:rsidR="000E1508">
        <w:tc>
          <w:tcPr>
            <w:tcW w:w="1269" w:type="dxa"/>
          </w:tcPr>
          <w:p w:rsidR="000E1508" w:rsidRDefault="000E1508">
            <w:pPr>
              <w:rPr>
                <w:rFonts w:cs="Times New Roman"/>
                <w:strike/>
                <w:color w:val="FF0000"/>
              </w:rPr>
            </w:pPr>
            <w:r>
              <w:rPr>
                <w:rFonts w:cs="Times New Roman"/>
                <w:strike/>
                <w:color w:val="FF0000"/>
              </w:rPr>
              <w:t>Eakad</w:t>
            </w:r>
          </w:p>
          <w:p w:rsidR="000E1508" w:rsidRDefault="000E1508">
            <w:pPr>
              <w:rPr>
                <w:rFonts w:cs="Times New Roman"/>
                <w:strike/>
                <w:color w:val="FF0000"/>
              </w:rPr>
            </w:pPr>
            <w:r>
              <w:rPr>
                <w:rFonts w:cs="Times New Roman"/>
                <w:strike/>
                <w:color w:val="FF0000"/>
              </w:rPr>
              <w:t>65+</w:t>
            </w:r>
          </w:p>
        </w:tc>
        <w:tc>
          <w:tcPr>
            <w:tcW w:w="819" w:type="dxa"/>
            <w:vAlign w:val="bottom"/>
          </w:tcPr>
          <w:p w:rsidR="000E1508" w:rsidRDefault="000E1508">
            <w:pPr>
              <w:jc w:val="center"/>
              <w:rPr>
                <w:rFonts w:cs="Times New Roman"/>
                <w:strike/>
                <w:color w:val="FF0000"/>
              </w:rPr>
            </w:pPr>
            <w:r>
              <w:rPr>
                <w:rFonts w:cs="Times New Roman"/>
                <w:strike/>
                <w:color w:val="FF0000"/>
              </w:rPr>
              <w:t>1033</w:t>
            </w:r>
          </w:p>
        </w:tc>
        <w:tc>
          <w:tcPr>
            <w:tcW w:w="816" w:type="dxa"/>
            <w:vAlign w:val="bottom"/>
          </w:tcPr>
          <w:p w:rsidR="000E1508" w:rsidRDefault="000E1508">
            <w:pPr>
              <w:jc w:val="center"/>
              <w:rPr>
                <w:rFonts w:cs="Times New Roman"/>
                <w:strike/>
                <w:color w:val="FF0000"/>
              </w:rPr>
            </w:pPr>
            <w:r>
              <w:rPr>
                <w:rFonts w:cs="Times New Roman"/>
                <w:strike/>
                <w:color w:val="FF0000"/>
              </w:rPr>
              <w:t>1033</w:t>
            </w:r>
          </w:p>
        </w:tc>
        <w:tc>
          <w:tcPr>
            <w:tcW w:w="804" w:type="dxa"/>
            <w:vAlign w:val="bottom"/>
          </w:tcPr>
          <w:p w:rsidR="000E1508" w:rsidRDefault="000E1508">
            <w:pPr>
              <w:jc w:val="center"/>
              <w:rPr>
                <w:rFonts w:cs="Times New Roman"/>
                <w:strike/>
                <w:color w:val="FF0000"/>
              </w:rPr>
            </w:pPr>
            <w:r>
              <w:rPr>
                <w:rFonts w:cs="Times New Roman"/>
                <w:strike/>
                <w:color w:val="FF0000"/>
              </w:rPr>
              <w:t>1051</w:t>
            </w:r>
          </w:p>
        </w:tc>
        <w:tc>
          <w:tcPr>
            <w:tcW w:w="816" w:type="dxa"/>
            <w:vAlign w:val="bottom"/>
          </w:tcPr>
          <w:p w:rsidR="000E1508" w:rsidRDefault="000E1508">
            <w:pPr>
              <w:jc w:val="center"/>
              <w:rPr>
                <w:rFonts w:cs="Times New Roman"/>
                <w:strike/>
                <w:color w:val="FF0000"/>
              </w:rPr>
            </w:pPr>
            <w:r>
              <w:rPr>
                <w:rFonts w:cs="Times New Roman"/>
                <w:strike/>
                <w:color w:val="FF0000"/>
              </w:rPr>
              <w:t>1051</w:t>
            </w:r>
          </w:p>
        </w:tc>
        <w:tc>
          <w:tcPr>
            <w:tcW w:w="816" w:type="dxa"/>
            <w:vAlign w:val="bottom"/>
          </w:tcPr>
          <w:p w:rsidR="000E1508" w:rsidRDefault="000E1508">
            <w:pPr>
              <w:jc w:val="center"/>
              <w:rPr>
                <w:rFonts w:cs="Times New Roman"/>
                <w:strike/>
                <w:color w:val="FF0000"/>
              </w:rPr>
            </w:pPr>
            <w:r>
              <w:rPr>
                <w:rFonts w:cs="Times New Roman"/>
                <w:strike/>
                <w:color w:val="FF0000"/>
              </w:rPr>
              <w:t>1076</w:t>
            </w:r>
          </w:p>
        </w:tc>
        <w:tc>
          <w:tcPr>
            <w:tcW w:w="888" w:type="dxa"/>
            <w:vAlign w:val="bottom"/>
          </w:tcPr>
          <w:p w:rsidR="000E1508" w:rsidRDefault="000E1508">
            <w:pPr>
              <w:jc w:val="center"/>
              <w:rPr>
                <w:rFonts w:cs="Times New Roman"/>
                <w:strike/>
                <w:color w:val="FF0000"/>
              </w:rPr>
            </w:pPr>
            <w:r>
              <w:rPr>
                <w:rFonts w:cs="Times New Roman"/>
                <w:strike/>
                <w:color w:val="FF0000"/>
              </w:rPr>
              <w:t>1073</w:t>
            </w:r>
          </w:p>
        </w:tc>
        <w:tc>
          <w:tcPr>
            <w:tcW w:w="1443" w:type="dxa"/>
            <w:vAlign w:val="bottom"/>
          </w:tcPr>
          <w:p w:rsidR="000E1508" w:rsidRDefault="000E1508">
            <w:pPr>
              <w:jc w:val="center"/>
              <w:rPr>
                <w:rFonts w:cs="Times New Roman"/>
                <w:strike/>
                <w:color w:val="FF0000"/>
              </w:rPr>
            </w:pPr>
            <w:r>
              <w:rPr>
                <w:rFonts w:cs="Times New Roman"/>
                <w:strike/>
                <w:color w:val="FF0000"/>
              </w:rPr>
              <w:t>40</w:t>
            </w:r>
          </w:p>
        </w:tc>
        <w:tc>
          <w:tcPr>
            <w:tcW w:w="1617" w:type="dxa"/>
            <w:vAlign w:val="bottom"/>
          </w:tcPr>
          <w:p w:rsidR="000E1508" w:rsidRDefault="000E1508">
            <w:pPr>
              <w:jc w:val="center"/>
              <w:rPr>
                <w:rFonts w:cs="Times New Roman"/>
                <w:strike/>
                <w:color w:val="FF0000"/>
              </w:rPr>
            </w:pPr>
            <w:r>
              <w:rPr>
                <w:rFonts w:cs="Times New Roman"/>
                <w:strike/>
                <w:color w:val="FF0000"/>
              </w:rPr>
              <w:t>3,9%</w:t>
            </w:r>
          </w:p>
        </w:tc>
      </w:tr>
      <w:tr w:rsidR="000E1508">
        <w:tc>
          <w:tcPr>
            <w:tcW w:w="1269" w:type="dxa"/>
            <w:vAlign w:val="bottom"/>
          </w:tcPr>
          <w:p w:rsidR="000E1508" w:rsidRDefault="000E1508">
            <w:pPr>
              <w:jc w:val="right"/>
              <w:rPr>
                <w:rFonts w:cs="Times New Roman"/>
                <w:strike/>
                <w:color w:val="FF0000"/>
              </w:rPr>
            </w:pPr>
          </w:p>
          <w:p w:rsidR="000E1508" w:rsidRDefault="000E1508">
            <w:pPr>
              <w:jc w:val="right"/>
              <w:rPr>
                <w:rFonts w:cs="Times New Roman"/>
                <w:strike/>
                <w:color w:val="FF0000"/>
              </w:rPr>
            </w:pPr>
            <w:r>
              <w:rPr>
                <w:rFonts w:cs="Times New Roman"/>
                <w:strike/>
                <w:color w:val="FF0000"/>
              </w:rPr>
              <w:t>Kokku</w:t>
            </w:r>
          </w:p>
        </w:tc>
        <w:tc>
          <w:tcPr>
            <w:tcW w:w="819" w:type="dxa"/>
            <w:vAlign w:val="bottom"/>
          </w:tcPr>
          <w:p w:rsidR="000E1508" w:rsidRDefault="000E1508">
            <w:pPr>
              <w:jc w:val="center"/>
              <w:rPr>
                <w:rFonts w:cs="Times New Roman"/>
                <w:strike/>
                <w:color w:val="FF0000"/>
              </w:rPr>
            </w:pPr>
            <w:r>
              <w:rPr>
                <w:rFonts w:cs="Times New Roman"/>
                <w:strike/>
                <w:color w:val="FF0000"/>
              </w:rPr>
              <w:t>5010</w:t>
            </w:r>
          </w:p>
        </w:tc>
        <w:tc>
          <w:tcPr>
            <w:tcW w:w="816" w:type="dxa"/>
            <w:vAlign w:val="bottom"/>
          </w:tcPr>
          <w:p w:rsidR="000E1508" w:rsidRDefault="000E1508">
            <w:pPr>
              <w:jc w:val="center"/>
              <w:rPr>
                <w:rFonts w:cs="Times New Roman"/>
                <w:strike/>
                <w:color w:val="FF0000"/>
              </w:rPr>
            </w:pPr>
            <w:r>
              <w:rPr>
                <w:rFonts w:cs="Times New Roman"/>
                <w:strike/>
                <w:color w:val="FF0000"/>
              </w:rPr>
              <w:t>4943</w:t>
            </w:r>
          </w:p>
        </w:tc>
        <w:tc>
          <w:tcPr>
            <w:tcW w:w="804" w:type="dxa"/>
            <w:vAlign w:val="bottom"/>
          </w:tcPr>
          <w:p w:rsidR="000E1508" w:rsidRDefault="000E1508">
            <w:pPr>
              <w:jc w:val="center"/>
              <w:rPr>
                <w:rFonts w:cs="Times New Roman"/>
                <w:strike/>
                <w:color w:val="FF0000"/>
              </w:rPr>
            </w:pPr>
            <w:r>
              <w:rPr>
                <w:rFonts w:cs="Times New Roman"/>
                <w:strike/>
                <w:color w:val="FF0000"/>
              </w:rPr>
              <w:t>4902</w:t>
            </w:r>
          </w:p>
        </w:tc>
        <w:tc>
          <w:tcPr>
            <w:tcW w:w="816" w:type="dxa"/>
            <w:vAlign w:val="bottom"/>
          </w:tcPr>
          <w:p w:rsidR="000E1508" w:rsidRDefault="000E1508">
            <w:pPr>
              <w:jc w:val="center"/>
              <w:rPr>
                <w:rFonts w:cs="Times New Roman"/>
                <w:strike/>
                <w:color w:val="FF0000"/>
              </w:rPr>
            </w:pPr>
            <w:r>
              <w:rPr>
                <w:rFonts w:cs="Times New Roman"/>
                <w:strike/>
                <w:color w:val="FF0000"/>
              </w:rPr>
              <w:t>4803</w:t>
            </w:r>
          </w:p>
        </w:tc>
        <w:tc>
          <w:tcPr>
            <w:tcW w:w="816" w:type="dxa"/>
            <w:vAlign w:val="bottom"/>
          </w:tcPr>
          <w:p w:rsidR="000E1508" w:rsidRDefault="000E1508">
            <w:pPr>
              <w:jc w:val="center"/>
              <w:rPr>
                <w:rFonts w:cs="Times New Roman"/>
                <w:strike/>
                <w:color w:val="FF0000"/>
              </w:rPr>
            </w:pPr>
            <w:r>
              <w:rPr>
                <w:rFonts w:cs="Times New Roman"/>
                <w:strike/>
                <w:color w:val="FF0000"/>
              </w:rPr>
              <w:t>4751</w:t>
            </w:r>
          </w:p>
        </w:tc>
        <w:tc>
          <w:tcPr>
            <w:tcW w:w="888" w:type="dxa"/>
            <w:vAlign w:val="bottom"/>
          </w:tcPr>
          <w:p w:rsidR="000E1508" w:rsidRDefault="000E1508">
            <w:pPr>
              <w:jc w:val="center"/>
              <w:rPr>
                <w:rFonts w:cs="Times New Roman"/>
                <w:strike/>
                <w:color w:val="FF0000"/>
              </w:rPr>
            </w:pPr>
            <w:r>
              <w:rPr>
                <w:rFonts w:cs="Times New Roman"/>
                <w:strike/>
                <w:color w:val="FF0000"/>
              </w:rPr>
              <w:t>4683</w:t>
            </w:r>
          </w:p>
        </w:tc>
        <w:tc>
          <w:tcPr>
            <w:tcW w:w="1443" w:type="dxa"/>
            <w:vAlign w:val="bottom"/>
          </w:tcPr>
          <w:p w:rsidR="000E1508" w:rsidRDefault="000E1508">
            <w:pPr>
              <w:jc w:val="center"/>
              <w:rPr>
                <w:rFonts w:cs="Times New Roman"/>
                <w:strike/>
                <w:color w:val="FF0000"/>
              </w:rPr>
            </w:pPr>
            <w:r>
              <w:rPr>
                <w:rFonts w:cs="Times New Roman"/>
                <w:strike/>
                <w:color w:val="FF0000"/>
              </w:rPr>
              <w:t>-327</w:t>
            </w:r>
          </w:p>
        </w:tc>
        <w:tc>
          <w:tcPr>
            <w:tcW w:w="1617" w:type="dxa"/>
            <w:vAlign w:val="bottom"/>
          </w:tcPr>
          <w:p w:rsidR="000E1508" w:rsidRDefault="000E1508">
            <w:pPr>
              <w:jc w:val="center"/>
              <w:rPr>
                <w:rFonts w:cs="Times New Roman"/>
                <w:strike/>
                <w:color w:val="FF0000"/>
              </w:rPr>
            </w:pPr>
            <w:r>
              <w:rPr>
                <w:rFonts w:cs="Times New Roman"/>
                <w:strike/>
                <w:color w:val="FF0000"/>
              </w:rPr>
              <w:t>-6,5%</w:t>
            </w:r>
          </w:p>
        </w:tc>
      </w:tr>
    </w:tbl>
    <w:p w:rsidR="000E1508" w:rsidRDefault="000E1508">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9"/>
        <w:gridCol w:w="758"/>
        <w:gridCol w:w="758"/>
        <w:gridCol w:w="752"/>
        <w:gridCol w:w="758"/>
        <w:gridCol w:w="758"/>
        <w:gridCol w:w="795"/>
        <w:gridCol w:w="1443"/>
        <w:gridCol w:w="1237"/>
      </w:tblGrid>
      <w:tr w:rsidR="000E1508">
        <w:tc>
          <w:tcPr>
            <w:tcW w:w="1269" w:type="dxa"/>
            <w:shd w:val="clear" w:color="auto" w:fill="FFFF99"/>
          </w:tcPr>
          <w:p w:rsidR="000E1508" w:rsidRDefault="000E1508">
            <w:pPr>
              <w:rPr>
                <w:rFonts w:cs="Times New Roman"/>
                <w:b/>
                <w:bCs/>
                <w:color w:val="00B050"/>
              </w:rPr>
            </w:pPr>
          </w:p>
        </w:tc>
        <w:tc>
          <w:tcPr>
            <w:tcW w:w="758" w:type="dxa"/>
            <w:shd w:val="clear" w:color="auto" w:fill="FFFF99"/>
            <w:vAlign w:val="center"/>
          </w:tcPr>
          <w:p w:rsidR="000E1508" w:rsidRDefault="000E1508">
            <w:pPr>
              <w:jc w:val="center"/>
              <w:rPr>
                <w:rFonts w:cs="Times New Roman"/>
                <w:b/>
                <w:bCs/>
                <w:color w:val="00B050"/>
              </w:rPr>
            </w:pPr>
            <w:r>
              <w:rPr>
                <w:rFonts w:cs="Times New Roman"/>
                <w:b/>
                <w:bCs/>
                <w:color w:val="00B050"/>
              </w:rPr>
              <w:t>2007</w:t>
            </w:r>
          </w:p>
        </w:tc>
        <w:tc>
          <w:tcPr>
            <w:tcW w:w="758" w:type="dxa"/>
            <w:shd w:val="clear" w:color="auto" w:fill="FFFF99"/>
            <w:vAlign w:val="center"/>
          </w:tcPr>
          <w:p w:rsidR="000E1508" w:rsidRDefault="000E1508">
            <w:pPr>
              <w:jc w:val="center"/>
              <w:rPr>
                <w:rFonts w:cs="Times New Roman"/>
                <w:b/>
                <w:bCs/>
                <w:color w:val="00B050"/>
              </w:rPr>
            </w:pPr>
            <w:r>
              <w:rPr>
                <w:rFonts w:cs="Times New Roman"/>
                <w:b/>
                <w:bCs/>
                <w:color w:val="00B050"/>
              </w:rPr>
              <w:t>2008</w:t>
            </w:r>
          </w:p>
        </w:tc>
        <w:tc>
          <w:tcPr>
            <w:tcW w:w="752" w:type="dxa"/>
            <w:shd w:val="clear" w:color="auto" w:fill="FFFF99"/>
            <w:vAlign w:val="center"/>
          </w:tcPr>
          <w:p w:rsidR="000E1508" w:rsidRDefault="000E1508">
            <w:pPr>
              <w:jc w:val="center"/>
              <w:rPr>
                <w:rFonts w:cs="Times New Roman"/>
                <w:b/>
                <w:bCs/>
                <w:color w:val="00B050"/>
              </w:rPr>
            </w:pPr>
            <w:r>
              <w:rPr>
                <w:rFonts w:cs="Times New Roman"/>
                <w:b/>
                <w:bCs/>
                <w:color w:val="00B050"/>
              </w:rPr>
              <w:t>2009</w:t>
            </w:r>
          </w:p>
        </w:tc>
        <w:tc>
          <w:tcPr>
            <w:tcW w:w="758" w:type="dxa"/>
            <w:shd w:val="clear" w:color="auto" w:fill="FFFF99"/>
            <w:vAlign w:val="center"/>
          </w:tcPr>
          <w:p w:rsidR="000E1508" w:rsidRDefault="000E1508">
            <w:pPr>
              <w:jc w:val="center"/>
              <w:rPr>
                <w:rFonts w:cs="Times New Roman"/>
                <w:b/>
                <w:bCs/>
                <w:color w:val="00B050"/>
              </w:rPr>
            </w:pPr>
            <w:r>
              <w:rPr>
                <w:rFonts w:cs="Times New Roman"/>
                <w:b/>
                <w:bCs/>
                <w:color w:val="00B050"/>
              </w:rPr>
              <w:t>2010</w:t>
            </w:r>
          </w:p>
        </w:tc>
        <w:tc>
          <w:tcPr>
            <w:tcW w:w="758" w:type="dxa"/>
            <w:shd w:val="clear" w:color="auto" w:fill="FFFF99"/>
            <w:vAlign w:val="center"/>
          </w:tcPr>
          <w:p w:rsidR="000E1508" w:rsidRDefault="000E1508">
            <w:pPr>
              <w:jc w:val="center"/>
              <w:rPr>
                <w:rFonts w:cs="Times New Roman"/>
                <w:b/>
                <w:bCs/>
                <w:color w:val="00B050"/>
              </w:rPr>
            </w:pPr>
            <w:r>
              <w:rPr>
                <w:rFonts w:cs="Times New Roman"/>
                <w:b/>
                <w:bCs/>
                <w:color w:val="00B050"/>
              </w:rPr>
              <w:t>2011</w:t>
            </w:r>
          </w:p>
        </w:tc>
        <w:tc>
          <w:tcPr>
            <w:tcW w:w="795" w:type="dxa"/>
            <w:shd w:val="clear" w:color="auto" w:fill="FFFF99"/>
            <w:vAlign w:val="center"/>
          </w:tcPr>
          <w:p w:rsidR="000E1508" w:rsidRDefault="000E1508">
            <w:pPr>
              <w:jc w:val="center"/>
              <w:rPr>
                <w:rFonts w:cs="Times New Roman"/>
                <w:b/>
                <w:bCs/>
                <w:color w:val="00B050"/>
              </w:rPr>
            </w:pPr>
            <w:r>
              <w:rPr>
                <w:rFonts w:cs="Times New Roman"/>
                <w:b/>
                <w:bCs/>
                <w:color w:val="00B050"/>
              </w:rPr>
              <w:t>2012</w:t>
            </w:r>
          </w:p>
        </w:tc>
        <w:tc>
          <w:tcPr>
            <w:tcW w:w="1443" w:type="dxa"/>
            <w:shd w:val="clear" w:color="auto" w:fill="FFFF99"/>
            <w:vAlign w:val="center"/>
          </w:tcPr>
          <w:p w:rsidR="000E1508" w:rsidRDefault="000E1508">
            <w:pPr>
              <w:jc w:val="center"/>
              <w:rPr>
                <w:rFonts w:cs="Times New Roman"/>
                <w:b/>
                <w:bCs/>
                <w:color w:val="00B050"/>
              </w:rPr>
            </w:pPr>
            <w:r>
              <w:rPr>
                <w:rFonts w:cs="Times New Roman"/>
                <w:b/>
                <w:bCs/>
                <w:color w:val="00B050"/>
              </w:rPr>
              <w:t>Ajaperioodi 2007-2012 muutus</w:t>
            </w:r>
          </w:p>
        </w:tc>
        <w:tc>
          <w:tcPr>
            <w:tcW w:w="1237" w:type="dxa"/>
            <w:shd w:val="clear" w:color="auto" w:fill="FFFF99"/>
            <w:vAlign w:val="center"/>
          </w:tcPr>
          <w:p w:rsidR="000E1508" w:rsidRDefault="000E1508">
            <w:pPr>
              <w:jc w:val="center"/>
              <w:rPr>
                <w:rFonts w:cs="Times New Roman"/>
                <w:b/>
                <w:bCs/>
                <w:color w:val="00B050"/>
              </w:rPr>
            </w:pPr>
            <w:r>
              <w:rPr>
                <w:rFonts w:cs="Times New Roman"/>
                <w:b/>
                <w:bCs/>
                <w:color w:val="00B050"/>
              </w:rPr>
              <w:t>%</w:t>
            </w:r>
          </w:p>
        </w:tc>
      </w:tr>
      <w:tr w:rsidR="000E1508">
        <w:tc>
          <w:tcPr>
            <w:tcW w:w="1269" w:type="dxa"/>
          </w:tcPr>
          <w:p w:rsidR="000E1508" w:rsidRDefault="000E1508">
            <w:pPr>
              <w:rPr>
                <w:rFonts w:cs="Times New Roman"/>
                <w:color w:val="00B050"/>
              </w:rPr>
            </w:pPr>
            <w:r>
              <w:rPr>
                <w:rFonts w:cs="Times New Roman"/>
                <w:color w:val="00B050"/>
              </w:rPr>
              <w:t>Lapsed</w:t>
            </w:r>
          </w:p>
          <w:p w:rsidR="000E1508" w:rsidRDefault="000E1508">
            <w:pPr>
              <w:rPr>
                <w:rFonts w:cs="Times New Roman"/>
                <w:color w:val="00B050"/>
              </w:rPr>
            </w:pPr>
            <w:r>
              <w:rPr>
                <w:rFonts w:cs="Times New Roman"/>
                <w:color w:val="00B050"/>
              </w:rPr>
              <w:t>0-6</w:t>
            </w:r>
          </w:p>
        </w:tc>
        <w:tc>
          <w:tcPr>
            <w:tcW w:w="758" w:type="dxa"/>
            <w:vAlign w:val="center"/>
          </w:tcPr>
          <w:p w:rsidR="000E1508" w:rsidRDefault="000E1508">
            <w:pPr>
              <w:jc w:val="center"/>
              <w:rPr>
                <w:rFonts w:cs="Times New Roman"/>
                <w:color w:val="00B050"/>
              </w:rPr>
            </w:pPr>
            <w:r>
              <w:rPr>
                <w:rFonts w:cs="Times New Roman"/>
                <w:color w:val="00B050"/>
              </w:rPr>
              <w:t>205</w:t>
            </w:r>
          </w:p>
        </w:tc>
        <w:tc>
          <w:tcPr>
            <w:tcW w:w="758" w:type="dxa"/>
            <w:vAlign w:val="center"/>
          </w:tcPr>
          <w:p w:rsidR="000E1508" w:rsidRDefault="000E1508">
            <w:pPr>
              <w:jc w:val="center"/>
              <w:rPr>
                <w:rFonts w:cs="Times New Roman"/>
                <w:color w:val="00B050"/>
              </w:rPr>
            </w:pPr>
            <w:r>
              <w:rPr>
                <w:rFonts w:cs="Times New Roman"/>
                <w:color w:val="00B050"/>
              </w:rPr>
              <w:t>204</w:t>
            </w:r>
          </w:p>
        </w:tc>
        <w:tc>
          <w:tcPr>
            <w:tcW w:w="752" w:type="dxa"/>
            <w:vAlign w:val="center"/>
          </w:tcPr>
          <w:p w:rsidR="000E1508" w:rsidRDefault="000E1508">
            <w:pPr>
              <w:jc w:val="center"/>
              <w:rPr>
                <w:rFonts w:cs="Times New Roman"/>
                <w:color w:val="00B050"/>
              </w:rPr>
            </w:pPr>
            <w:r>
              <w:rPr>
                <w:rFonts w:cs="Times New Roman"/>
                <w:color w:val="00B050"/>
              </w:rPr>
              <w:t>203</w:t>
            </w:r>
          </w:p>
        </w:tc>
        <w:tc>
          <w:tcPr>
            <w:tcW w:w="758" w:type="dxa"/>
            <w:vAlign w:val="center"/>
          </w:tcPr>
          <w:p w:rsidR="000E1508" w:rsidRDefault="000E1508">
            <w:pPr>
              <w:jc w:val="center"/>
              <w:rPr>
                <w:rFonts w:cs="Times New Roman"/>
                <w:color w:val="00B050"/>
              </w:rPr>
            </w:pPr>
            <w:r>
              <w:rPr>
                <w:rFonts w:cs="Times New Roman"/>
                <w:color w:val="00B050"/>
              </w:rPr>
              <w:t>258</w:t>
            </w:r>
          </w:p>
        </w:tc>
        <w:tc>
          <w:tcPr>
            <w:tcW w:w="758" w:type="dxa"/>
            <w:vAlign w:val="center"/>
          </w:tcPr>
          <w:p w:rsidR="000E1508" w:rsidRDefault="000E1508">
            <w:pPr>
              <w:jc w:val="center"/>
              <w:rPr>
                <w:rFonts w:cs="Times New Roman"/>
                <w:color w:val="00B050"/>
              </w:rPr>
            </w:pPr>
            <w:r>
              <w:rPr>
                <w:rFonts w:cs="Times New Roman"/>
                <w:color w:val="00B050"/>
              </w:rPr>
              <w:t>284</w:t>
            </w:r>
          </w:p>
        </w:tc>
        <w:tc>
          <w:tcPr>
            <w:tcW w:w="795" w:type="dxa"/>
            <w:vAlign w:val="center"/>
          </w:tcPr>
          <w:p w:rsidR="000E1508" w:rsidRDefault="000E1508">
            <w:pPr>
              <w:jc w:val="center"/>
              <w:rPr>
                <w:rFonts w:cs="Times New Roman"/>
                <w:color w:val="00B050"/>
              </w:rPr>
            </w:pPr>
            <w:r>
              <w:rPr>
                <w:rFonts w:cs="Times New Roman"/>
                <w:color w:val="00B050"/>
              </w:rPr>
              <w:t>268</w:t>
            </w:r>
          </w:p>
        </w:tc>
        <w:tc>
          <w:tcPr>
            <w:tcW w:w="1443" w:type="dxa"/>
            <w:vAlign w:val="center"/>
          </w:tcPr>
          <w:p w:rsidR="000E1508" w:rsidRDefault="000E1508">
            <w:pPr>
              <w:jc w:val="center"/>
              <w:rPr>
                <w:rFonts w:cs="Times New Roman"/>
                <w:color w:val="00B050"/>
              </w:rPr>
            </w:pPr>
            <w:r>
              <w:rPr>
                <w:rFonts w:cs="Times New Roman"/>
                <w:color w:val="00B050"/>
              </w:rPr>
              <w:t>63</w:t>
            </w:r>
          </w:p>
        </w:tc>
        <w:tc>
          <w:tcPr>
            <w:tcW w:w="1237" w:type="dxa"/>
            <w:vAlign w:val="center"/>
          </w:tcPr>
          <w:p w:rsidR="000E1508" w:rsidRDefault="000E1508">
            <w:pPr>
              <w:jc w:val="center"/>
              <w:rPr>
                <w:rFonts w:cs="Times New Roman"/>
                <w:color w:val="00B050"/>
              </w:rPr>
            </w:pPr>
            <w:r>
              <w:rPr>
                <w:rFonts w:cs="Times New Roman"/>
                <w:color w:val="00B050"/>
              </w:rPr>
              <w:t>30,7</w:t>
            </w:r>
          </w:p>
        </w:tc>
      </w:tr>
      <w:tr w:rsidR="000E1508">
        <w:tc>
          <w:tcPr>
            <w:tcW w:w="1269" w:type="dxa"/>
          </w:tcPr>
          <w:p w:rsidR="000E1508" w:rsidRDefault="000E1508">
            <w:pPr>
              <w:rPr>
                <w:rFonts w:cs="Times New Roman"/>
                <w:color w:val="00B050"/>
              </w:rPr>
            </w:pPr>
            <w:r>
              <w:rPr>
                <w:rFonts w:cs="Times New Roman"/>
                <w:color w:val="00B050"/>
              </w:rPr>
              <w:t>Noored</w:t>
            </w:r>
          </w:p>
          <w:p w:rsidR="000E1508" w:rsidRDefault="000E1508">
            <w:pPr>
              <w:rPr>
                <w:rFonts w:cs="Times New Roman"/>
                <w:color w:val="00B050"/>
              </w:rPr>
            </w:pPr>
            <w:r>
              <w:rPr>
                <w:rFonts w:cs="Times New Roman"/>
                <w:color w:val="00B050"/>
              </w:rPr>
              <w:t>7-15</w:t>
            </w:r>
          </w:p>
        </w:tc>
        <w:tc>
          <w:tcPr>
            <w:tcW w:w="758" w:type="dxa"/>
            <w:vAlign w:val="center"/>
          </w:tcPr>
          <w:p w:rsidR="000E1508" w:rsidRDefault="000E1508">
            <w:pPr>
              <w:jc w:val="center"/>
              <w:rPr>
                <w:rFonts w:cs="Times New Roman"/>
                <w:color w:val="00B050"/>
              </w:rPr>
            </w:pPr>
            <w:r>
              <w:rPr>
                <w:rFonts w:cs="Times New Roman"/>
                <w:color w:val="00B050"/>
              </w:rPr>
              <w:t>482</w:t>
            </w:r>
          </w:p>
        </w:tc>
        <w:tc>
          <w:tcPr>
            <w:tcW w:w="758" w:type="dxa"/>
            <w:vAlign w:val="center"/>
          </w:tcPr>
          <w:p w:rsidR="000E1508" w:rsidRDefault="000E1508">
            <w:pPr>
              <w:jc w:val="center"/>
              <w:rPr>
                <w:rFonts w:cs="Times New Roman"/>
                <w:color w:val="00B050"/>
              </w:rPr>
            </w:pPr>
            <w:r>
              <w:rPr>
                <w:rFonts w:cs="Times New Roman"/>
                <w:color w:val="00B050"/>
              </w:rPr>
              <w:t>445</w:t>
            </w:r>
          </w:p>
        </w:tc>
        <w:tc>
          <w:tcPr>
            <w:tcW w:w="752" w:type="dxa"/>
            <w:vAlign w:val="center"/>
          </w:tcPr>
          <w:p w:rsidR="000E1508" w:rsidRDefault="000E1508">
            <w:pPr>
              <w:jc w:val="center"/>
              <w:rPr>
                <w:rFonts w:cs="Times New Roman"/>
                <w:color w:val="00B050"/>
              </w:rPr>
            </w:pPr>
            <w:r>
              <w:rPr>
                <w:rFonts w:cs="Times New Roman"/>
                <w:color w:val="00B050"/>
              </w:rPr>
              <w:t>434</w:t>
            </w:r>
          </w:p>
        </w:tc>
        <w:tc>
          <w:tcPr>
            <w:tcW w:w="758" w:type="dxa"/>
            <w:vAlign w:val="center"/>
          </w:tcPr>
          <w:p w:rsidR="000E1508" w:rsidRDefault="000E1508">
            <w:pPr>
              <w:jc w:val="center"/>
              <w:rPr>
                <w:rFonts w:cs="Times New Roman"/>
                <w:color w:val="00B050"/>
              </w:rPr>
            </w:pPr>
            <w:r>
              <w:rPr>
                <w:rFonts w:cs="Times New Roman"/>
                <w:color w:val="00B050"/>
              </w:rPr>
              <w:t>432</w:t>
            </w:r>
          </w:p>
        </w:tc>
        <w:tc>
          <w:tcPr>
            <w:tcW w:w="758" w:type="dxa"/>
            <w:vAlign w:val="center"/>
          </w:tcPr>
          <w:p w:rsidR="000E1508" w:rsidRDefault="000E1508">
            <w:pPr>
              <w:jc w:val="center"/>
              <w:rPr>
                <w:rFonts w:cs="Times New Roman"/>
                <w:color w:val="00B050"/>
              </w:rPr>
            </w:pPr>
            <w:r>
              <w:rPr>
                <w:rFonts w:cs="Times New Roman"/>
                <w:color w:val="00B050"/>
              </w:rPr>
              <w:t>409</w:t>
            </w:r>
          </w:p>
        </w:tc>
        <w:tc>
          <w:tcPr>
            <w:tcW w:w="795" w:type="dxa"/>
            <w:vAlign w:val="center"/>
          </w:tcPr>
          <w:p w:rsidR="000E1508" w:rsidRDefault="000E1508">
            <w:pPr>
              <w:jc w:val="center"/>
              <w:rPr>
                <w:rFonts w:cs="Times New Roman"/>
                <w:color w:val="00B050"/>
              </w:rPr>
            </w:pPr>
            <w:r>
              <w:rPr>
                <w:rFonts w:cs="Times New Roman"/>
                <w:color w:val="00B050"/>
              </w:rPr>
              <w:t>391</w:t>
            </w:r>
          </w:p>
        </w:tc>
        <w:tc>
          <w:tcPr>
            <w:tcW w:w="1443" w:type="dxa"/>
            <w:vAlign w:val="center"/>
          </w:tcPr>
          <w:p w:rsidR="000E1508" w:rsidRDefault="000E1508">
            <w:pPr>
              <w:jc w:val="center"/>
              <w:rPr>
                <w:rFonts w:cs="Times New Roman"/>
                <w:color w:val="00B050"/>
              </w:rPr>
            </w:pPr>
            <w:r>
              <w:rPr>
                <w:rFonts w:cs="Times New Roman"/>
                <w:color w:val="00B050"/>
              </w:rPr>
              <w:t>-91</w:t>
            </w:r>
          </w:p>
        </w:tc>
        <w:tc>
          <w:tcPr>
            <w:tcW w:w="1237" w:type="dxa"/>
            <w:vAlign w:val="center"/>
          </w:tcPr>
          <w:p w:rsidR="000E1508" w:rsidRDefault="000E1508">
            <w:pPr>
              <w:jc w:val="center"/>
              <w:rPr>
                <w:rFonts w:cs="Times New Roman"/>
                <w:color w:val="00B050"/>
              </w:rPr>
            </w:pPr>
            <w:r>
              <w:rPr>
                <w:rFonts w:cs="Times New Roman"/>
                <w:color w:val="00B050"/>
              </w:rPr>
              <w:t>-18,9</w:t>
            </w:r>
          </w:p>
        </w:tc>
      </w:tr>
      <w:tr w:rsidR="000E1508">
        <w:tc>
          <w:tcPr>
            <w:tcW w:w="1269" w:type="dxa"/>
          </w:tcPr>
          <w:p w:rsidR="000E1508" w:rsidRDefault="000E1508">
            <w:pPr>
              <w:rPr>
                <w:rFonts w:cs="Times New Roman"/>
                <w:color w:val="00B050"/>
              </w:rPr>
            </w:pPr>
            <w:r>
              <w:rPr>
                <w:rFonts w:cs="Times New Roman"/>
                <w:color w:val="00B050"/>
              </w:rPr>
              <w:t>Tööealised</w:t>
            </w:r>
          </w:p>
          <w:p w:rsidR="000E1508" w:rsidRDefault="000E1508">
            <w:pPr>
              <w:rPr>
                <w:rFonts w:cs="Times New Roman"/>
                <w:color w:val="00B050"/>
              </w:rPr>
            </w:pPr>
            <w:r>
              <w:rPr>
                <w:rFonts w:cs="Times New Roman"/>
                <w:color w:val="00B050"/>
              </w:rPr>
              <w:t>16-64</w:t>
            </w:r>
          </w:p>
        </w:tc>
        <w:tc>
          <w:tcPr>
            <w:tcW w:w="758" w:type="dxa"/>
            <w:vAlign w:val="center"/>
          </w:tcPr>
          <w:p w:rsidR="000E1508" w:rsidRDefault="000E1508">
            <w:pPr>
              <w:jc w:val="center"/>
              <w:rPr>
                <w:rFonts w:cs="Times New Roman"/>
                <w:color w:val="00B050"/>
              </w:rPr>
            </w:pPr>
            <w:r>
              <w:rPr>
                <w:rFonts w:cs="Times New Roman"/>
                <w:color w:val="00B050"/>
              </w:rPr>
              <w:t>3065</w:t>
            </w:r>
          </w:p>
        </w:tc>
        <w:tc>
          <w:tcPr>
            <w:tcW w:w="758" w:type="dxa"/>
            <w:vAlign w:val="center"/>
          </w:tcPr>
          <w:p w:rsidR="000E1508" w:rsidRDefault="000E1508">
            <w:pPr>
              <w:jc w:val="center"/>
              <w:rPr>
                <w:rFonts w:cs="Times New Roman"/>
                <w:color w:val="00B050"/>
              </w:rPr>
            </w:pPr>
            <w:r>
              <w:rPr>
                <w:rFonts w:cs="Times New Roman"/>
                <w:color w:val="00B050"/>
              </w:rPr>
              <w:t>3026</w:t>
            </w:r>
          </w:p>
        </w:tc>
        <w:tc>
          <w:tcPr>
            <w:tcW w:w="752" w:type="dxa"/>
            <w:vAlign w:val="center"/>
          </w:tcPr>
          <w:p w:rsidR="000E1508" w:rsidRDefault="000E1508">
            <w:pPr>
              <w:jc w:val="center"/>
              <w:rPr>
                <w:rFonts w:cs="Times New Roman"/>
                <w:color w:val="00B050"/>
              </w:rPr>
            </w:pPr>
            <w:r>
              <w:rPr>
                <w:rFonts w:cs="Times New Roman"/>
                <w:color w:val="00B050"/>
              </w:rPr>
              <w:t>2973</w:t>
            </w:r>
          </w:p>
        </w:tc>
        <w:tc>
          <w:tcPr>
            <w:tcW w:w="758" w:type="dxa"/>
            <w:vAlign w:val="center"/>
          </w:tcPr>
          <w:p w:rsidR="000E1508" w:rsidRDefault="000E1508">
            <w:pPr>
              <w:jc w:val="center"/>
              <w:rPr>
                <w:rFonts w:cs="Times New Roman"/>
                <w:color w:val="00B050"/>
              </w:rPr>
            </w:pPr>
            <w:r>
              <w:rPr>
                <w:rFonts w:cs="Times New Roman"/>
                <w:color w:val="00B050"/>
              </w:rPr>
              <w:t>2938</w:t>
            </w:r>
          </w:p>
        </w:tc>
        <w:tc>
          <w:tcPr>
            <w:tcW w:w="758" w:type="dxa"/>
            <w:vAlign w:val="center"/>
          </w:tcPr>
          <w:p w:rsidR="000E1508" w:rsidRDefault="000E1508">
            <w:pPr>
              <w:jc w:val="center"/>
              <w:rPr>
                <w:rFonts w:cs="Times New Roman"/>
                <w:color w:val="00B050"/>
              </w:rPr>
            </w:pPr>
            <w:r>
              <w:rPr>
                <w:rFonts w:cs="Times New Roman"/>
                <w:color w:val="00B050"/>
              </w:rPr>
              <w:t>2916</w:t>
            </w:r>
          </w:p>
        </w:tc>
        <w:tc>
          <w:tcPr>
            <w:tcW w:w="795" w:type="dxa"/>
            <w:vAlign w:val="center"/>
          </w:tcPr>
          <w:p w:rsidR="000E1508" w:rsidRDefault="000E1508">
            <w:pPr>
              <w:jc w:val="center"/>
              <w:rPr>
                <w:rFonts w:cs="Times New Roman"/>
                <w:color w:val="00B050"/>
              </w:rPr>
            </w:pPr>
            <w:r>
              <w:rPr>
                <w:rFonts w:cs="Times New Roman"/>
                <w:color w:val="00B050"/>
              </w:rPr>
              <w:t>2885</w:t>
            </w:r>
          </w:p>
        </w:tc>
        <w:tc>
          <w:tcPr>
            <w:tcW w:w="1443" w:type="dxa"/>
            <w:vAlign w:val="center"/>
          </w:tcPr>
          <w:p w:rsidR="000E1508" w:rsidRDefault="000E1508">
            <w:pPr>
              <w:jc w:val="center"/>
              <w:rPr>
                <w:rFonts w:cs="Times New Roman"/>
                <w:color w:val="00B050"/>
              </w:rPr>
            </w:pPr>
            <w:r>
              <w:rPr>
                <w:rFonts w:cs="Times New Roman"/>
                <w:color w:val="00B050"/>
              </w:rPr>
              <w:t>-180</w:t>
            </w:r>
          </w:p>
        </w:tc>
        <w:tc>
          <w:tcPr>
            <w:tcW w:w="1237" w:type="dxa"/>
            <w:vAlign w:val="center"/>
          </w:tcPr>
          <w:p w:rsidR="000E1508" w:rsidRDefault="000E1508">
            <w:pPr>
              <w:jc w:val="center"/>
              <w:rPr>
                <w:rFonts w:cs="Times New Roman"/>
                <w:color w:val="00B050"/>
              </w:rPr>
            </w:pPr>
            <w:r>
              <w:rPr>
                <w:rFonts w:cs="Times New Roman"/>
                <w:color w:val="00B050"/>
              </w:rPr>
              <w:t>-5,9</w:t>
            </w:r>
          </w:p>
        </w:tc>
      </w:tr>
      <w:tr w:rsidR="000E1508">
        <w:tc>
          <w:tcPr>
            <w:tcW w:w="1269" w:type="dxa"/>
          </w:tcPr>
          <w:p w:rsidR="000E1508" w:rsidRDefault="000E1508">
            <w:pPr>
              <w:rPr>
                <w:rFonts w:cs="Times New Roman"/>
                <w:color w:val="00B050"/>
              </w:rPr>
            </w:pPr>
            <w:r>
              <w:rPr>
                <w:rFonts w:cs="Times New Roman"/>
                <w:color w:val="00B050"/>
              </w:rPr>
              <w:t>Eakad</w:t>
            </w:r>
          </w:p>
          <w:p w:rsidR="000E1508" w:rsidRDefault="000E1508">
            <w:pPr>
              <w:rPr>
                <w:rFonts w:cs="Times New Roman"/>
                <w:color w:val="00B050"/>
              </w:rPr>
            </w:pPr>
            <w:r>
              <w:rPr>
                <w:rFonts w:cs="Times New Roman"/>
                <w:color w:val="00B050"/>
              </w:rPr>
              <w:t>65+</w:t>
            </w:r>
          </w:p>
        </w:tc>
        <w:tc>
          <w:tcPr>
            <w:tcW w:w="758" w:type="dxa"/>
            <w:vAlign w:val="center"/>
          </w:tcPr>
          <w:p w:rsidR="000E1508" w:rsidRDefault="000E1508">
            <w:pPr>
              <w:jc w:val="center"/>
              <w:rPr>
                <w:rFonts w:cs="Times New Roman"/>
                <w:color w:val="00B050"/>
              </w:rPr>
            </w:pPr>
            <w:r>
              <w:rPr>
                <w:rFonts w:cs="Times New Roman"/>
                <w:color w:val="00B050"/>
              </w:rPr>
              <w:t>1051</w:t>
            </w:r>
          </w:p>
        </w:tc>
        <w:tc>
          <w:tcPr>
            <w:tcW w:w="758" w:type="dxa"/>
            <w:vAlign w:val="center"/>
          </w:tcPr>
          <w:p w:rsidR="000E1508" w:rsidRDefault="000E1508">
            <w:pPr>
              <w:jc w:val="center"/>
              <w:rPr>
                <w:rFonts w:cs="Times New Roman"/>
                <w:color w:val="00B050"/>
              </w:rPr>
            </w:pPr>
            <w:r>
              <w:rPr>
                <w:rFonts w:cs="Times New Roman"/>
                <w:color w:val="00B050"/>
              </w:rPr>
              <w:t>1076</w:t>
            </w:r>
          </w:p>
        </w:tc>
        <w:tc>
          <w:tcPr>
            <w:tcW w:w="752" w:type="dxa"/>
            <w:vAlign w:val="center"/>
          </w:tcPr>
          <w:p w:rsidR="000E1508" w:rsidRDefault="000E1508">
            <w:pPr>
              <w:jc w:val="center"/>
              <w:rPr>
                <w:rFonts w:cs="Times New Roman"/>
                <w:color w:val="00B050"/>
              </w:rPr>
            </w:pPr>
            <w:r>
              <w:rPr>
                <w:rFonts w:cs="Times New Roman"/>
                <w:color w:val="00B050"/>
              </w:rPr>
              <w:t>1073</w:t>
            </w:r>
          </w:p>
        </w:tc>
        <w:tc>
          <w:tcPr>
            <w:tcW w:w="758" w:type="dxa"/>
            <w:vAlign w:val="center"/>
          </w:tcPr>
          <w:p w:rsidR="000E1508" w:rsidRDefault="000E1508">
            <w:pPr>
              <w:jc w:val="center"/>
              <w:rPr>
                <w:rFonts w:cs="Times New Roman"/>
                <w:color w:val="00B050"/>
              </w:rPr>
            </w:pPr>
            <w:r>
              <w:rPr>
                <w:rFonts w:cs="Times New Roman"/>
                <w:color w:val="00B050"/>
              </w:rPr>
              <w:t>1038</w:t>
            </w:r>
          </w:p>
        </w:tc>
        <w:tc>
          <w:tcPr>
            <w:tcW w:w="758" w:type="dxa"/>
            <w:vAlign w:val="center"/>
          </w:tcPr>
          <w:p w:rsidR="000E1508" w:rsidRDefault="000E1508">
            <w:pPr>
              <w:jc w:val="center"/>
              <w:rPr>
                <w:rFonts w:cs="Times New Roman"/>
                <w:color w:val="00B050"/>
              </w:rPr>
            </w:pPr>
            <w:r>
              <w:rPr>
                <w:rFonts w:cs="Times New Roman"/>
                <w:color w:val="00B050"/>
              </w:rPr>
              <w:t>1029</w:t>
            </w:r>
          </w:p>
        </w:tc>
        <w:tc>
          <w:tcPr>
            <w:tcW w:w="795" w:type="dxa"/>
            <w:vAlign w:val="center"/>
          </w:tcPr>
          <w:p w:rsidR="000E1508" w:rsidRDefault="000E1508">
            <w:pPr>
              <w:jc w:val="center"/>
              <w:rPr>
                <w:rFonts w:cs="Times New Roman"/>
                <w:color w:val="00B050"/>
              </w:rPr>
            </w:pPr>
            <w:r>
              <w:rPr>
                <w:rFonts w:cs="Times New Roman"/>
                <w:color w:val="00B050"/>
              </w:rPr>
              <w:t>1047</w:t>
            </w:r>
          </w:p>
        </w:tc>
        <w:tc>
          <w:tcPr>
            <w:tcW w:w="1443" w:type="dxa"/>
            <w:vAlign w:val="center"/>
          </w:tcPr>
          <w:p w:rsidR="000E1508" w:rsidRDefault="000E1508">
            <w:pPr>
              <w:jc w:val="center"/>
              <w:rPr>
                <w:rFonts w:cs="Times New Roman"/>
                <w:color w:val="00B050"/>
              </w:rPr>
            </w:pPr>
            <w:r>
              <w:rPr>
                <w:rFonts w:cs="Times New Roman"/>
                <w:color w:val="00B050"/>
              </w:rPr>
              <w:t>-4</w:t>
            </w:r>
          </w:p>
        </w:tc>
        <w:tc>
          <w:tcPr>
            <w:tcW w:w="1237" w:type="dxa"/>
            <w:vAlign w:val="center"/>
          </w:tcPr>
          <w:p w:rsidR="000E1508" w:rsidRDefault="000E1508">
            <w:pPr>
              <w:jc w:val="center"/>
              <w:rPr>
                <w:rFonts w:cs="Times New Roman"/>
                <w:color w:val="00B050"/>
              </w:rPr>
            </w:pPr>
            <w:r>
              <w:rPr>
                <w:rFonts w:cs="Times New Roman"/>
                <w:color w:val="00B050"/>
              </w:rPr>
              <w:t>-0,4</w:t>
            </w:r>
          </w:p>
        </w:tc>
      </w:tr>
      <w:tr w:rsidR="000E1508">
        <w:tc>
          <w:tcPr>
            <w:tcW w:w="1269" w:type="dxa"/>
            <w:vAlign w:val="bottom"/>
          </w:tcPr>
          <w:p w:rsidR="000E1508" w:rsidRDefault="000E1508">
            <w:pPr>
              <w:jc w:val="right"/>
              <w:rPr>
                <w:rFonts w:cs="Times New Roman"/>
                <w:color w:val="00B050"/>
              </w:rPr>
            </w:pPr>
          </w:p>
          <w:p w:rsidR="000E1508" w:rsidRDefault="000E1508">
            <w:pPr>
              <w:jc w:val="right"/>
              <w:rPr>
                <w:rFonts w:cs="Times New Roman"/>
                <w:color w:val="00B050"/>
              </w:rPr>
            </w:pPr>
            <w:r>
              <w:rPr>
                <w:rFonts w:cs="Times New Roman"/>
                <w:color w:val="00B050"/>
              </w:rPr>
              <w:t>Kokku</w:t>
            </w:r>
          </w:p>
        </w:tc>
        <w:tc>
          <w:tcPr>
            <w:tcW w:w="758" w:type="dxa"/>
            <w:vAlign w:val="center"/>
          </w:tcPr>
          <w:p w:rsidR="000E1508" w:rsidRDefault="000E1508">
            <w:pPr>
              <w:jc w:val="center"/>
              <w:rPr>
                <w:rFonts w:cs="Times New Roman"/>
                <w:color w:val="00B050"/>
              </w:rPr>
            </w:pPr>
            <w:r>
              <w:rPr>
                <w:rFonts w:cs="Times New Roman"/>
                <w:color w:val="00B050"/>
              </w:rPr>
              <w:t>4803</w:t>
            </w:r>
          </w:p>
        </w:tc>
        <w:tc>
          <w:tcPr>
            <w:tcW w:w="758" w:type="dxa"/>
            <w:vAlign w:val="center"/>
          </w:tcPr>
          <w:p w:rsidR="000E1508" w:rsidRDefault="000E1508">
            <w:pPr>
              <w:jc w:val="center"/>
              <w:rPr>
                <w:rFonts w:cs="Times New Roman"/>
                <w:color w:val="00B050"/>
              </w:rPr>
            </w:pPr>
            <w:r>
              <w:rPr>
                <w:rFonts w:cs="Times New Roman"/>
                <w:color w:val="00B050"/>
              </w:rPr>
              <w:t>4751</w:t>
            </w:r>
          </w:p>
        </w:tc>
        <w:tc>
          <w:tcPr>
            <w:tcW w:w="752" w:type="dxa"/>
            <w:vAlign w:val="center"/>
          </w:tcPr>
          <w:p w:rsidR="000E1508" w:rsidRDefault="000E1508">
            <w:pPr>
              <w:jc w:val="center"/>
              <w:rPr>
                <w:rFonts w:cs="Times New Roman"/>
                <w:color w:val="00B050"/>
              </w:rPr>
            </w:pPr>
            <w:r>
              <w:rPr>
                <w:rFonts w:cs="Times New Roman"/>
                <w:color w:val="00B050"/>
              </w:rPr>
              <w:t>4683</w:t>
            </w:r>
          </w:p>
        </w:tc>
        <w:tc>
          <w:tcPr>
            <w:tcW w:w="758" w:type="dxa"/>
            <w:vAlign w:val="center"/>
          </w:tcPr>
          <w:p w:rsidR="000E1508" w:rsidRDefault="000E1508">
            <w:pPr>
              <w:jc w:val="center"/>
              <w:rPr>
                <w:rFonts w:cs="Times New Roman"/>
                <w:color w:val="00B050"/>
              </w:rPr>
            </w:pPr>
            <w:r>
              <w:rPr>
                <w:rFonts w:cs="Times New Roman"/>
                <w:color w:val="00B050"/>
              </w:rPr>
              <w:t>4666</w:t>
            </w:r>
          </w:p>
        </w:tc>
        <w:tc>
          <w:tcPr>
            <w:tcW w:w="758" w:type="dxa"/>
            <w:vAlign w:val="center"/>
          </w:tcPr>
          <w:p w:rsidR="000E1508" w:rsidRDefault="000E1508">
            <w:pPr>
              <w:jc w:val="center"/>
              <w:rPr>
                <w:rFonts w:cs="Times New Roman"/>
                <w:color w:val="00B050"/>
              </w:rPr>
            </w:pPr>
            <w:r>
              <w:rPr>
                <w:rFonts w:cs="Times New Roman"/>
                <w:color w:val="00B050"/>
              </w:rPr>
              <w:t>4638</w:t>
            </w:r>
          </w:p>
        </w:tc>
        <w:tc>
          <w:tcPr>
            <w:tcW w:w="795" w:type="dxa"/>
            <w:vAlign w:val="center"/>
          </w:tcPr>
          <w:p w:rsidR="000E1508" w:rsidRDefault="000E1508">
            <w:pPr>
              <w:jc w:val="center"/>
              <w:rPr>
                <w:rFonts w:cs="Times New Roman"/>
                <w:color w:val="00B050"/>
              </w:rPr>
            </w:pPr>
            <w:r>
              <w:rPr>
                <w:rFonts w:cs="Times New Roman"/>
                <w:color w:val="00B050"/>
              </w:rPr>
              <w:t>4591</w:t>
            </w:r>
          </w:p>
        </w:tc>
        <w:tc>
          <w:tcPr>
            <w:tcW w:w="1443" w:type="dxa"/>
            <w:vAlign w:val="center"/>
          </w:tcPr>
          <w:p w:rsidR="000E1508" w:rsidRDefault="000E1508">
            <w:pPr>
              <w:jc w:val="center"/>
              <w:rPr>
                <w:rFonts w:cs="Times New Roman"/>
                <w:color w:val="00B050"/>
              </w:rPr>
            </w:pPr>
            <w:r>
              <w:rPr>
                <w:rFonts w:cs="Times New Roman"/>
                <w:color w:val="00B050"/>
              </w:rPr>
              <w:t>-212</w:t>
            </w:r>
          </w:p>
        </w:tc>
        <w:tc>
          <w:tcPr>
            <w:tcW w:w="1237" w:type="dxa"/>
            <w:vAlign w:val="center"/>
          </w:tcPr>
          <w:p w:rsidR="000E1508" w:rsidRDefault="000E1508">
            <w:pPr>
              <w:jc w:val="center"/>
              <w:rPr>
                <w:rFonts w:cs="Times New Roman"/>
                <w:color w:val="00B050"/>
              </w:rPr>
            </w:pPr>
            <w:r>
              <w:rPr>
                <w:rFonts w:cs="Times New Roman"/>
                <w:color w:val="00B050"/>
              </w:rPr>
              <w:t>-4,4</w:t>
            </w:r>
          </w:p>
        </w:tc>
      </w:tr>
    </w:tbl>
    <w:p w:rsidR="000E1508" w:rsidRDefault="000E1508">
      <w:pPr>
        <w:jc w:val="right"/>
        <w:rPr>
          <w:rFonts w:cs="Times New Roman"/>
        </w:rPr>
      </w:pPr>
      <w:r>
        <w:rPr>
          <w:rFonts w:cs="Times New Roman"/>
        </w:rPr>
        <w:t>Allikas: Põltsamaa Linnavalitsus</w:t>
      </w:r>
    </w:p>
    <w:p w:rsidR="000E1508" w:rsidRDefault="000E1508">
      <w:pPr>
        <w:rPr>
          <w:rFonts w:cs="Times New Roman"/>
        </w:rPr>
      </w:pPr>
    </w:p>
    <w:p w:rsidR="000E1508" w:rsidRDefault="000E1508">
      <w:pPr>
        <w:jc w:val="both"/>
        <w:rPr>
          <w:rFonts w:cs="Times New Roman"/>
          <w:color w:val="00B050"/>
        </w:rPr>
      </w:pPr>
      <w:r>
        <w:rPr>
          <w:rFonts w:cs="Times New Roman"/>
        </w:rPr>
        <w:t xml:space="preserve">Elanike arvu võrdlust aastate </w:t>
      </w:r>
      <w:r>
        <w:rPr>
          <w:rFonts w:cs="Times New Roman"/>
          <w:strike/>
          <w:color w:val="FF0000"/>
        </w:rPr>
        <w:t>2004</w:t>
      </w:r>
      <w:r>
        <w:rPr>
          <w:rFonts w:cs="Times New Roman"/>
        </w:rPr>
        <w:t xml:space="preserve"> </w:t>
      </w:r>
      <w:r>
        <w:rPr>
          <w:rFonts w:cs="Times New Roman"/>
          <w:color w:val="00B050"/>
        </w:rPr>
        <w:t>2007</w:t>
      </w:r>
      <w:r>
        <w:rPr>
          <w:rFonts w:cs="Times New Roman"/>
        </w:rPr>
        <w:t xml:space="preserve"> ja </w:t>
      </w:r>
      <w:r>
        <w:rPr>
          <w:rFonts w:cs="Times New Roman"/>
          <w:strike/>
          <w:color w:val="FF0000"/>
        </w:rPr>
        <w:t>2009</w:t>
      </w:r>
      <w:r>
        <w:rPr>
          <w:rFonts w:cs="Times New Roman"/>
        </w:rPr>
        <w:t xml:space="preserve"> </w:t>
      </w:r>
      <w:r>
        <w:rPr>
          <w:rFonts w:cs="Times New Roman"/>
          <w:color w:val="00B050"/>
        </w:rPr>
        <w:t>2012</w:t>
      </w:r>
      <w:r>
        <w:rPr>
          <w:rFonts w:cs="Times New Roman"/>
        </w:rPr>
        <w:t xml:space="preserve"> lõikes </w:t>
      </w:r>
      <w:r>
        <w:rPr>
          <w:rFonts w:cs="Times New Roman"/>
          <w:strike/>
          <w:color w:val="FF0000"/>
        </w:rPr>
        <w:t>sammuga 5-aastat</w:t>
      </w:r>
      <w:r>
        <w:rPr>
          <w:rFonts w:cs="Times New Roman"/>
        </w:rPr>
        <w:t xml:space="preserve"> </w:t>
      </w:r>
      <w:r>
        <w:rPr>
          <w:rFonts w:cs="Times New Roman"/>
          <w:color w:val="00B050"/>
        </w:rPr>
        <w:t>viieaastaste vanuserühmadena</w:t>
      </w:r>
      <w:r>
        <w:rPr>
          <w:rFonts w:cs="Times New Roman"/>
        </w:rPr>
        <w:t xml:space="preserve"> kirjeldab tabel 2. Antud ajaperioodil on Põltsamaa linna elanikkond vähenenud </w:t>
      </w:r>
      <w:r>
        <w:rPr>
          <w:rFonts w:cs="Times New Roman"/>
          <w:strike/>
          <w:color w:val="FF0000"/>
        </w:rPr>
        <w:t>372</w:t>
      </w:r>
      <w:r>
        <w:rPr>
          <w:rFonts w:cs="Times New Roman"/>
        </w:rPr>
        <w:t xml:space="preserve"> </w:t>
      </w:r>
      <w:r>
        <w:rPr>
          <w:rFonts w:cs="Times New Roman"/>
          <w:color w:val="00B050"/>
        </w:rPr>
        <w:t>212</w:t>
      </w:r>
      <w:r>
        <w:rPr>
          <w:rFonts w:cs="Times New Roman"/>
        </w:rPr>
        <w:t xml:space="preserve"> inimese võrra</w:t>
      </w:r>
      <w:r>
        <w:rPr>
          <w:rFonts w:cs="Times New Roman"/>
          <w:color w:val="00B050"/>
        </w:rPr>
        <w:t>, mis näitab rahvastiku arvu vähenemise aeglustumist võrreldes eelneva viie aastaga (2004–2009)</w:t>
      </w:r>
      <w:r>
        <w:rPr>
          <w:rFonts w:cs="Times New Roman"/>
        </w:rPr>
        <w:t xml:space="preserve">. </w:t>
      </w:r>
      <w:r>
        <w:rPr>
          <w:rFonts w:cs="Times New Roman"/>
          <w:color w:val="00B050"/>
        </w:rPr>
        <w:t>Vähenenud on 5- kuni 19-aastaste noorte arv, 20–29-aastaste arv aga kasvanud. Kasvanud on ka 75-aastaste ja vanemaealiste arv.</w:t>
      </w:r>
      <w:r>
        <w:rPr>
          <w:rFonts w:cs="Times New Roman"/>
        </w:rPr>
        <w:t xml:space="preserve"> </w:t>
      </w:r>
      <w:r>
        <w:rPr>
          <w:rFonts w:cs="Times New Roman"/>
          <w:strike/>
          <w:color w:val="FF0000"/>
        </w:rPr>
        <w:t>Vähenenud on kõik nooremad vanusegrupid, kokku 217 inimese võrra. Noorte arvu vähenemine moodustab üldisest rahvastiku vähenemisest kaks kolmandikku (66,4%).</w:t>
      </w:r>
    </w:p>
    <w:p w:rsidR="000E1508" w:rsidRDefault="000E1508">
      <w:pPr>
        <w:jc w:val="both"/>
        <w:rPr>
          <w:rFonts w:cs="Times New Roman"/>
        </w:rPr>
      </w:pPr>
    </w:p>
    <w:p w:rsidR="000E1508" w:rsidRDefault="000E1508">
      <w:pPr>
        <w:pStyle w:val="Caption"/>
        <w:keepNext/>
        <w:jc w:val="both"/>
        <w:rPr>
          <w:rFonts w:cs="Times New Roman"/>
        </w:rPr>
      </w:pPr>
      <w:bookmarkStart w:id="29" w:name="_Ref229306573"/>
      <w:bookmarkStart w:id="30" w:name="_Toc271208185"/>
      <w:bookmarkStart w:id="31" w:name="_Toc271269510"/>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2</w:t>
      </w:r>
      <w:r>
        <w:rPr>
          <w:rFonts w:cs="Times New Roman"/>
        </w:rPr>
        <w:fldChar w:fldCharType="end"/>
      </w:r>
      <w:bookmarkEnd w:id="29"/>
      <w:r>
        <w:rPr>
          <w:rFonts w:cs="Times New Roman"/>
          <w:noProof/>
        </w:rPr>
        <w:t>. Põltsamaa linna rahvastiku</w:t>
      </w:r>
      <w:commentRangeStart w:id="32"/>
      <w:r>
        <w:rPr>
          <w:rFonts w:cs="Times New Roman"/>
          <w:noProof/>
          <w:color w:val="00B050"/>
          <w:highlight w:val="yellow"/>
        </w:rPr>
        <w:t>_</w:t>
      </w:r>
      <w:commentRangeEnd w:id="32"/>
      <w:r>
        <w:rPr>
          <w:rStyle w:val="CommentReference"/>
          <w:b w:val="0"/>
          <w:bCs w:val="0"/>
          <w:lang w:eastAsia="en-US"/>
        </w:rPr>
        <w:commentReference w:id="32"/>
      </w:r>
      <w:r>
        <w:rPr>
          <w:rFonts w:cs="Times New Roman"/>
          <w:noProof/>
        </w:rPr>
        <w:t xml:space="preserve">arvu võrdlus </w:t>
      </w:r>
      <w:r>
        <w:rPr>
          <w:rFonts w:cs="Times New Roman"/>
          <w:strike/>
          <w:noProof/>
          <w:color w:val="FF0000"/>
        </w:rPr>
        <w:t>2004</w:t>
      </w:r>
      <w:r>
        <w:rPr>
          <w:rFonts w:cs="Times New Roman"/>
          <w:noProof/>
        </w:rPr>
        <w:t xml:space="preserve"> </w:t>
      </w:r>
      <w:r>
        <w:rPr>
          <w:rFonts w:cs="Times New Roman"/>
          <w:noProof/>
          <w:color w:val="00B050"/>
        </w:rPr>
        <w:t>2007</w:t>
      </w:r>
      <w:r>
        <w:rPr>
          <w:rFonts w:cs="Times New Roman"/>
          <w:noProof/>
        </w:rPr>
        <w:t xml:space="preserve"> ja </w:t>
      </w:r>
      <w:r>
        <w:rPr>
          <w:rFonts w:cs="Times New Roman"/>
          <w:strike/>
          <w:noProof/>
          <w:color w:val="FF0000"/>
        </w:rPr>
        <w:t>2009</w:t>
      </w:r>
      <w:r>
        <w:rPr>
          <w:rFonts w:cs="Times New Roman"/>
          <w:noProof/>
        </w:rPr>
        <w:t xml:space="preserve"> </w:t>
      </w:r>
      <w:r>
        <w:rPr>
          <w:rFonts w:cs="Times New Roman"/>
          <w:noProof/>
          <w:color w:val="00B050"/>
        </w:rPr>
        <w:t>2012</w:t>
      </w:r>
      <w:r>
        <w:rPr>
          <w:rFonts w:cs="Times New Roman"/>
          <w:noProof/>
        </w:rPr>
        <w:t xml:space="preserve">. </w:t>
      </w:r>
      <w:bookmarkEnd w:id="30"/>
      <w:bookmarkEnd w:id="31"/>
      <w:r>
        <w:rPr>
          <w:rFonts w:cs="Times New Roman"/>
          <w:noProof/>
        </w:rPr>
        <w:t xml:space="preserve">a </w:t>
      </w:r>
      <w:r>
        <w:rPr>
          <w:rFonts w:cs="Times New Roman"/>
          <w:noProof/>
          <w:color w:val="00B050"/>
        </w:rPr>
        <w:t>(1. jaanuari seisuga).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2"/>
        <w:gridCol w:w="2089"/>
        <w:gridCol w:w="2089"/>
        <w:gridCol w:w="2188"/>
      </w:tblGrid>
      <w:tr w:rsidR="000E1508">
        <w:tc>
          <w:tcPr>
            <w:tcW w:w="2303" w:type="dxa"/>
            <w:shd w:val="clear" w:color="auto" w:fill="FFFF99"/>
            <w:vAlign w:val="bottom"/>
          </w:tcPr>
          <w:p w:rsidR="000E1508" w:rsidRDefault="000E1508">
            <w:pPr>
              <w:jc w:val="right"/>
              <w:rPr>
                <w:rFonts w:cs="Times New Roman"/>
                <w:b/>
                <w:bCs/>
                <w:strike/>
                <w:color w:val="FF0000"/>
              </w:rPr>
            </w:pPr>
            <w:r>
              <w:rPr>
                <w:rFonts w:cs="Times New Roman"/>
                <w:b/>
                <w:bCs/>
                <w:strike/>
                <w:color w:val="FF0000"/>
              </w:rPr>
              <w:t>Eluaastad</w:t>
            </w:r>
          </w:p>
        </w:tc>
        <w:tc>
          <w:tcPr>
            <w:tcW w:w="2303" w:type="dxa"/>
            <w:shd w:val="clear" w:color="auto" w:fill="FFFF99"/>
            <w:vAlign w:val="bottom"/>
          </w:tcPr>
          <w:p w:rsidR="000E1508" w:rsidRDefault="000E1508">
            <w:pPr>
              <w:jc w:val="center"/>
              <w:rPr>
                <w:rFonts w:cs="Times New Roman"/>
                <w:b/>
                <w:bCs/>
                <w:strike/>
                <w:color w:val="FF0000"/>
              </w:rPr>
            </w:pPr>
            <w:r>
              <w:rPr>
                <w:rFonts w:cs="Times New Roman"/>
                <w:b/>
                <w:bCs/>
                <w:strike/>
                <w:color w:val="FF0000"/>
              </w:rPr>
              <w:t>2004 2007</w:t>
            </w:r>
          </w:p>
        </w:tc>
        <w:tc>
          <w:tcPr>
            <w:tcW w:w="2303" w:type="dxa"/>
            <w:shd w:val="clear" w:color="auto" w:fill="FFFF99"/>
            <w:vAlign w:val="bottom"/>
          </w:tcPr>
          <w:p w:rsidR="000E1508" w:rsidRDefault="000E1508">
            <w:pPr>
              <w:jc w:val="center"/>
              <w:rPr>
                <w:rFonts w:cs="Times New Roman"/>
                <w:b/>
                <w:bCs/>
                <w:strike/>
                <w:color w:val="FF0000"/>
              </w:rPr>
            </w:pPr>
            <w:r>
              <w:rPr>
                <w:rFonts w:cs="Times New Roman"/>
                <w:b/>
                <w:bCs/>
                <w:strike/>
                <w:color w:val="FF0000"/>
              </w:rPr>
              <w:t>2009</w:t>
            </w:r>
          </w:p>
        </w:tc>
        <w:tc>
          <w:tcPr>
            <w:tcW w:w="2303" w:type="dxa"/>
            <w:shd w:val="clear" w:color="auto" w:fill="FFFF99"/>
            <w:vAlign w:val="bottom"/>
          </w:tcPr>
          <w:p w:rsidR="000E1508" w:rsidRDefault="000E1508">
            <w:pPr>
              <w:jc w:val="center"/>
              <w:rPr>
                <w:rFonts w:cs="Times New Roman"/>
                <w:b/>
                <w:bCs/>
                <w:strike/>
                <w:color w:val="FF0000"/>
              </w:rPr>
            </w:pPr>
            <w:r>
              <w:rPr>
                <w:rFonts w:cs="Times New Roman"/>
                <w:b/>
                <w:bCs/>
                <w:strike/>
                <w:color w:val="FF0000"/>
              </w:rPr>
              <w:t>Ajaperioodi</w:t>
            </w:r>
          </w:p>
          <w:p w:rsidR="000E1508" w:rsidRDefault="000E1508">
            <w:pPr>
              <w:rPr>
                <w:rFonts w:cs="Times New Roman"/>
                <w:b/>
                <w:bCs/>
                <w:strike/>
                <w:color w:val="FF0000"/>
              </w:rPr>
            </w:pPr>
            <w:r>
              <w:rPr>
                <w:rFonts w:cs="Times New Roman"/>
                <w:b/>
                <w:bCs/>
                <w:strike/>
                <w:color w:val="FF0000"/>
              </w:rPr>
              <w:t>2004-2009 muutus</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0 kuni 4</w:t>
            </w:r>
          </w:p>
        </w:tc>
        <w:tc>
          <w:tcPr>
            <w:tcW w:w="2303" w:type="dxa"/>
            <w:vAlign w:val="bottom"/>
          </w:tcPr>
          <w:p w:rsidR="000E1508" w:rsidRDefault="000E1508">
            <w:pPr>
              <w:jc w:val="center"/>
              <w:rPr>
                <w:rFonts w:cs="Times New Roman"/>
                <w:strike/>
                <w:color w:val="FF0000"/>
              </w:rPr>
            </w:pPr>
            <w:r>
              <w:rPr>
                <w:rFonts w:cs="Times New Roman"/>
                <w:strike/>
                <w:color w:val="FF0000"/>
              </w:rPr>
              <w:t>148</w:t>
            </w:r>
          </w:p>
        </w:tc>
        <w:tc>
          <w:tcPr>
            <w:tcW w:w="2303" w:type="dxa"/>
            <w:vAlign w:val="bottom"/>
          </w:tcPr>
          <w:p w:rsidR="000E1508" w:rsidRDefault="000E1508">
            <w:pPr>
              <w:jc w:val="center"/>
              <w:rPr>
                <w:rFonts w:cs="Times New Roman"/>
                <w:strike/>
                <w:color w:val="FF0000"/>
              </w:rPr>
            </w:pPr>
            <w:r>
              <w:rPr>
                <w:rFonts w:cs="Times New Roman"/>
                <w:strike/>
                <w:color w:val="FF0000"/>
              </w:rPr>
              <w:t>141</w:t>
            </w:r>
          </w:p>
        </w:tc>
        <w:tc>
          <w:tcPr>
            <w:tcW w:w="2303" w:type="dxa"/>
            <w:vAlign w:val="bottom"/>
          </w:tcPr>
          <w:p w:rsidR="000E1508" w:rsidRDefault="000E1508">
            <w:pPr>
              <w:jc w:val="center"/>
              <w:rPr>
                <w:rFonts w:cs="Times New Roman"/>
                <w:strike/>
                <w:color w:val="FF0000"/>
              </w:rPr>
            </w:pPr>
            <w:r>
              <w:rPr>
                <w:rFonts w:cs="Times New Roman"/>
                <w:strike/>
                <w:color w:val="FF0000"/>
              </w:rPr>
              <w:t>-7</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5 kuni 9</w:t>
            </w:r>
          </w:p>
        </w:tc>
        <w:tc>
          <w:tcPr>
            <w:tcW w:w="2303" w:type="dxa"/>
            <w:vAlign w:val="bottom"/>
          </w:tcPr>
          <w:p w:rsidR="000E1508" w:rsidRDefault="000E1508">
            <w:pPr>
              <w:jc w:val="center"/>
              <w:rPr>
                <w:rFonts w:cs="Times New Roman"/>
                <w:strike/>
                <w:color w:val="FF0000"/>
              </w:rPr>
            </w:pPr>
            <w:r>
              <w:rPr>
                <w:rFonts w:cs="Times New Roman"/>
                <w:strike/>
                <w:color w:val="FF0000"/>
              </w:rPr>
              <w:t>240</w:t>
            </w:r>
          </w:p>
        </w:tc>
        <w:tc>
          <w:tcPr>
            <w:tcW w:w="2303" w:type="dxa"/>
            <w:vAlign w:val="bottom"/>
          </w:tcPr>
          <w:p w:rsidR="000E1508" w:rsidRDefault="000E1508">
            <w:pPr>
              <w:jc w:val="center"/>
              <w:rPr>
                <w:rFonts w:cs="Times New Roman"/>
                <w:strike/>
                <w:color w:val="FF0000"/>
              </w:rPr>
            </w:pPr>
            <w:r>
              <w:rPr>
                <w:rFonts w:cs="Times New Roman"/>
                <w:strike/>
                <w:color w:val="FF0000"/>
              </w:rPr>
              <w:t>193</w:t>
            </w:r>
          </w:p>
        </w:tc>
        <w:tc>
          <w:tcPr>
            <w:tcW w:w="2303" w:type="dxa"/>
            <w:vAlign w:val="bottom"/>
          </w:tcPr>
          <w:p w:rsidR="000E1508" w:rsidRDefault="000E1508">
            <w:pPr>
              <w:jc w:val="center"/>
              <w:rPr>
                <w:rFonts w:cs="Times New Roman"/>
                <w:strike/>
                <w:color w:val="FF0000"/>
              </w:rPr>
            </w:pPr>
            <w:r>
              <w:rPr>
                <w:rFonts w:cs="Times New Roman"/>
                <w:strike/>
                <w:color w:val="FF0000"/>
              </w:rPr>
              <w:t>-47</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10 kuni 14</w:t>
            </w:r>
          </w:p>
        </w:tc>
        <w:tc>
          <w:tcPr>
            <w:tcW w:w="2303" w:type="dxa"/>
            <w:vAlign w:val="bottom"/>
          </w:tcPr>
          <w:p w:rsidR="000E1508" w:rsidRDefault="000E1508">
            <w:pPr>
              <w:jc w:val="center"/>
              <w:rPr>
                <w:rFonts w:cs="Times New Roman"/>
                <w:strike/>
                <w:color w:val="FF0000"/>
              </w:rPr>
            </w:pPr>
            <w:r>
              <w:rPr>
                <w:rFonts w:cs="Times New Roman"/>
                <w:strike/>
                <w:color w:val="FF0000"/>
              </w:rPr>
              <w:t>352</w:t>
            </w:r>
          </w:p>
        </w:tc>
        <w:tc>
          <w:tcPr>
            <w:tcW w:w="2303" w:type="dxa"/>
            <w:vAlign w:val="bottom"/>
          </w:tcPr>
          <w:p w:rsidR="000E1508" w:rsidRDefault="000E1508">
            <w:pPr>
              <w:jc w:val="center"/>
              <w:rPr>
                <w:rFonts w:cs="Times New Roman"/>
                <w:strike/>
                <w:color w:val="FF0000"/>
              </w:rPr>
            </w:pPr>
            <w:r>
              <w:rPr>
                <w:rFonts w:cs="Times New Roman"/>
                <w:strike/>
                <w:color w:val="FF0000"/>
              </w:rPr>
              <w:t>243</w:t>
            </w:r>
          </w:p>
        </w:tc>
        <w:tc>
          <w:tcPr>
            <w:tcW w:w="2303" w:type="dxa"/>
            <w:vAlign w:val="bottom"/>
          </w:tcPr>
          <w:p w:rsidR="000E1508" w:rsidRDefault="000E1508">
            <w:pPr>
              <w:jc w:val="center"/>
              <w:rPr>
                <w:rFonts w:cs="Times New Roman"/>
                <w:strike/>
                <w:color w:val="FF0000"/>
              </w:rPr>
            </w:pPr>
            <w:r>
              <w:rPr>
                <w:rFonts w:cs="Times New Roman"/>
                <w:strike/>
                <w:color w:val="FF0000"/>
              </w:rPr>
              <w:t>-109</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15 kuni 19</w:t>
            </w:r>
          </w:p>
        </w:tc>
        <w:tc>
          <w:tcPr>
            <w:tcW w:w="2303" w:type="dxa"/>
            <w:vAlign w:val="bottom"/>
          </w:tcPr>
          <w:p w:rsidR="000E1508" w:rsidRDefault="000E1508">
            <w:pPr>
              <w:jc w:val="center"/>
              <w:rPr>
                <w:rFonts w:cs="Times New Roman"/>
                <w:strike/>
                <w:color w:val="FF0000"/>
              </w:rPr>
            </w:pPr>
            <w:r>
              <w:rPr>
                <w:rFonts w:cs="Times New Roman"/>
                <w:strike/>
                <w:color w:val="FF0000"/>
              </w:rPr>
              <w:t>402</w:t>
            </w:r>
          </w:p>
        </w:tc>
        <w:tc>
          <w:tcPr>
            <w:tcW w:w="2303" w:type="dxa"/>
            <w:vAlign w:val="bottom"/>
          </w:tcPr>
          <w:p w:rsidR="000E1508" w:rsidRDefault="000E1508">
            <w:pPr>
              <w:jc w:val="center"/>
              <w:rPr>
                <w:rFonts w:cs="Times New Roman"/>
                <w:strike/>
                <w:color w:val="FF0000"/>
              </w:rPr>
            </w:pPr>
            <w:r>
              <w:rPr>
                <w:rFonts w:cs="Times New Roman"/>
                <w:strike/>
                <w:color w:val="FF0000"/>
              </w:rPr>
              <w:t>348</w:t>
            </w:r>
          </w:p>
        </w:tc>
        <w:tc>
          <w:tcPr>
            <w:tcW w:w="2303" w:type="dxa"/>
            <w:vAlign w:val="bottom"/>
          </w:tcPr>
          <w:p w:rsidR="000E1508" w:rsidRDefault="000E1508">
            <w:pPr>
              <w:jc w:val="center"/>
              <w:rPr>
                <w:rFonts w:cs="Times New Roman"/>
                <w:strike/>
                <w:color w:val="FF0000"/>
              </w:rPr>
            </w:pPr>
            <w:r>
              <w:rPr>
                <w:rFonts w:cs="Times New Roman"/>
                <w:strike/>
                <w:color w:val="FF0000"/>
              </w:rPr>
              <w:t>-54</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20 kuni 24</w:t>
            </w:r>
          </w:p>
        </w:tc>
        <w:tc>
          <w:tcPr>
            <w:tcW w:w="2303" w:type="dxa"/>
            <w:vAlign w:val="bottom"/>
          </w:tcPr>
          <w:p w:rsidR="000E1508" w:rsidRDefault="000E1508">
            <w:pPr>
              <w:jc w:val="center"/>
              <w:rPr>
                <w:rFonts w:cs="Times New Roman"/>
                <w:strike/>
                <w:color w:val="FF0000"/>
              </w:rPr>
            </w:pPr>
            <w:r>
              <w:rPr>
                <w:rFonts w:cs="Times New Roman"/>
                <w:strike/>
                <w:color w:val="FF0000"/>
              </w:rPr>
              <w:t>345</w:t>
            </w:r>
          </w:p>
        </w:tc>
        <w:tc>
          <w:tcPr>
            <w:tcW w:w="2303" w:type="dxa"/>
            <w:vAlign w:val="bottom"/>
          </w:tcPr>
          <w:p w:rsidR="000E1508" w:rsidRDefault="000E1508">
            <w:pPr>
              <w:jc w:val="center"/>
              <w:rPr>
                <w:rFonts w:cs="Times New Roman"/>
                <w:strike/>
                <w:color w:val="FF0000"/>
              </w:rPr>
            </w:pPr>
            <w:r>
              <w:rPr>
                <w:rFonts w:cs="Times New Roman"/>
                <w:strike/>
                <w:color w:val="FF0000"/>
              </w:rPr>
              <w:t>392</w:t>
            </w:r>
          </w:p>
        </w:tc>
        <w:tc>
          <w:tcPr>
            <w:tcW w:w="2303" w:type="dxa"/>
            <w:vAlign w:val="bottom"/>
          </w:tcPr>
          <w:p w:rsidR="000E1508" w:rsidRDefault="000E1508">
            <w:pPr>
              <w:jc w:val="center"/>
              <w:rPr>
                <w:rFonts w:cs="Times New Roman"/>
                <w:strike/>
                <w:color w:val="FF0000"/>
              </w:rPr>
            </w:pPr>
            <w:r>
              <w:rPr>
                <w:rFonts w:cs="Times New Roman"/>
                <w:strike/>
                <w:color w:val="FF0000"/>
              </w:rPr>
              <w:t>47</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25 kuni 29</w:t>
            </w:r>
          </w:p>
        </w:tc>
        <w:tc>
          <w:tcPr>
            <w:tcW w:w="2303" w:type="dxa"/>
            <w:vAlign w:val="bottom"/>
          </w:tcPr>
          <w:p w:rsidR="000E1508" w:rsidRDefault="000E1508">
            <w:pPr>
              <w:jc w:val="center"/>
              <w:rPr>
                <w:rFonts w:cs="Times New Roman"/>
                <w:strike/>
                <w:color w:val="FF0000"/>
              </w:rPr>
            </w:pPr>
            <w:r>
              <w:rPr>
                <w:rFonts w:cs="Times New Roman"/>
                <w:strike/>
                <w:color w:val="FF0000"/>
              </w:rPr>
              <w:t>294</w:t>
            </w:r>
          </w:p>
        </w:tc>
        <w:tc>
          <w:tcPr>
            <w:tcW w:w="2303" w:type="dxa"/>
            <w:vAlign w:val="bottom"/>
          </w:tcPr>
          <w:p w:rsidR="000E1508" w:rsidRDefault="000E1508">
            <w:pPr>
              <w:jc w:val="center"/>
              <w:rPr>
                <w:rFonts w:cs="Times New Roman"/>
                <w:strike/>
                <w:color w:val="FF0000"/>
              </w:rPr>
            </w:pPr>
            <w:r>
              <w:rPr>
                <w:rFonts w:cs="Times New Roman"/>
                <w:strike/>
                <w:color w:val="FF0000"/>
              </w:rPr>
              <w:t>292</w:t>
            </w:r>
          </w:p>
        </w:tc>
        <w:tc>
          <w:tcPr>
            <w:tcW w:w="2303" w:type="dxa"/>
            <w:vAlign w:val="bottom"/>
          </w:tcPr>
          <w:p w:rsidR="000E1508" w:rsidRDefault="000E1508">
            <w:pPr>
              <w:jc w:val="center"/>
              <w:rPr>
                <w:rFonts w:cs="Times New Roman"/>
                <w:strike/>
                <w:color w:val="FF0000"/>
              </w:rPr>
            </w:pPr>
            <w:r>
              <w:rPr>
                <w:rFonts w:cs="Times New Roman"/>
                <w:strike/>
                <w:color w:val="FF0000"/>
              </w:rPr>
              <w:t>-2</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30 kuni 34</w:t>
            </w:r>
          </w:p>
        </w:tc>
        <w:tc>
          <w:tcPr>
            <w:tcW w:w="2303" w:type="dxa"/>
            <w:vAlign w:val="bottom"/>
          </w:tcPr>
          <w:p w:rsidR="000E1508" w:rsidRDefault="000E1508">
            <w:pPr>
              <w:jc w:val="center"/>
              <w:rPr>
                <w:rFonts w:cs="Times New Roman"/>
                <w:strike/>
                <w:color w:val="FF0000"/>
              </w:rPr>
            </w:pPr>
            <w:r>
              <w:rPr>
                <w:rFonts w:cs="Times New Roman"/>
                <w:strike/>
                <w:color w:val="FF0000"/>
              </w:rPr>
              <w:t>351</w:t>
            </w:r>
          </w:p>
        </w:tc>
        <w:tc>
          <w:tcPr>
            <w:tcW w:w="2303" w:type="dxa"/>
            <w:vAlign w:val="bottom"/>
          </w:tcPr>
          <w:p w:rsidR="000E1508" w:rsidRDefault="000E1508">
            <w:pPr>
              <w:jc w:val="center"/>
              <w:rPr>
                <w:rFonts w:cs="Times New Roman"/>
                <w:strike/>
                <w:color w:val="FF0000"/>
              </w:rPr>
            </w:pPr>
            <w:r>
              <w:rPr>
                <w:rFonts w:cs="Times New Roman"/>
                <w:strike/>
                <w:color w:val="FF0000"/>
              </w:rPr>
              <w:t>237</w:t>
            </w:r>
          </w:p>
        </w:tc>
        <w:tc>
          <w:tcPr>
            <w:tcW w:w="2303" w:type="dxa"/>
            <w:vAlign w:val="bottom"/>
          </w:tcPr>
          <w:p w:rsidR="000E1508" w:rsidRDefault="000E1508">
            <w:pPr>
              <w:jc w:val="center"/>
              <w:rPr>
                <w:rFonts w:cs="Times New Roman"/>
                <w:strike/>
                <w:color w:val="FF0000"/>
              </w:rPr>
            </w:pPr>
            <w:r>
              <w:rPr>
                <w:rFonts w:cs="Times New Roman"/>
                <w:strike/>
                <w:color w:val="FF0000"/>
              </w:rPr>
              <w:t>-114</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35 kuni 39</w:t>
            </w:r>
          </w:p>
        </w:tc>
        <w:tc>
          <w:tcPr>
            <w:tcW w:w="2303" w:type="dxa"/>
            <w:vAlign w:val="bottom"/>
          </w:tcPr>
          <w:p w:rsidR="000E1508" w:rsidRDefault="000E1508">
            <w:pPr>
              <w:jc w:val="center"/>
              <w:rPr>
                <w:rFonts w:cs="Times New Roman"/>
                <w:strike/>
                <w:color w:val="FF0000"/>
              </w:rPr>
            </w:pPr>
            <w:r>
              <w:rPr>
                <w:rFonts w:cs="Times New Roman"/>
                <w:strike/>
                <w:color w:val="FF0000"/>
              </w:rPr>
              <w:t>317</w:t>
            </w:r>
          </w:p>
        </w:tc>
        <w:tc>
          <w:tcPr>
            <w:tcW w:w="2303" w:type="dxa"/>
            <w:vAlign w:val="bottom"/>
          </w:tcPr>
          <w:p w:rsidR="000E1508" w:rsidRDefault="000E1508">
            <w:pPr>
              <w:jc w:val="center"/>
              <w:rPr>
                <w:rFonts w:cs="Times New Roman"/>
                <w:strike/>
                <w:color w:val="FF0000"/>
              </w:rPr>
            </w:pPr>
            <w:r>
              <w:rPr>
                <w:rFonts w:cs="Times New Roman"/>
                <w:strike/>
                <w:color w:val="FF0000"/>
              </w:rPr>
              <w:t>320</w:t>
            </w:r>
          </w:p>
        </w:tc>
        <w:tc>
          <w:tcPr>
            <w:tcW w:w="2303" w:type="dxa"/>
            <w:vAlign w:val="bottom"/>
          </w:tcPr>
          <w:p w:rsidR="000E1508" w:rsidRDefault="000E1508">
            <w:pPr>
              <w:jc w:val="center"/>
              <w:rPr>
                <w:rFonts w:cs="Times New Roman"/>
                <w:strike/>
                <w:color w:val="FF0000"/>
              </w:rPr>
            </w:pPr>
            <w:r>
              <w:rPr>
                <w:rFonts w:cs="Times New Roman"/>
                <w:strike/>
                <w:color w:val="FF0000"/>
              </w:rPr>
              <w:t>3</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40 kuni 44</w:t>
            </w:r>
          </w:p>
        </w:tc>
        <w:tc>
          <w:tcPr>
            <w:tcW w:w="2303" w:type="dxa"/>
            <w:vAlign w:val="bottom"/>
          </w:tcPr>
          <w:p w:rsidR="000E1508" w:rsidRDefault="000E1508">
            <w:pPr>
              <w:jc w:val="center"/>
              <w:rPr>
                <w:rFonts w:cs="Times New Roman"/>
                <w:strike/>
                <w:color w:val="FF0000"/>
              </w:rPr>
            </w:pPr>
            <w:r>
              <w:rPr>
                <w:rFonts w:cs="Times New Roman"/>
                <w:strike/>
                <w:color w:val="FF0000"/>
              </w:rPr>
              <w:t>330</w:t>
            </w:r>
          </w:p>
        </w:tc>
        <w:tc>
          <w:tcPr>
            <w:tcW w:w="2303" w:type="dxa"/>
            <w:vAlign w:val="bottom"/>
          </w:tcPr>
          <w:p w:rsidR="000E1508" w:rsidRDefault="000E1508">
            <w:pPr>
              <w:jc w:val="center"/>
              <w:rPr>
                <w:rFonts w:cs="Times New Roman"/>
                <w:strike/>
                <w:color w:val="FF0000"/>
              </w:rPr>
            </w:pPr>
            <w:r>
              <w:rPr>
                <w:rFonts w:cs="Times New Roman"/>
                <w:strike/>
                <w:color w:val="FF0000"/>
              </w:rPr>
              <w:t>297</w:t>
            </w:r>
          </w:p>
        </w:tc>
        <w:tc>
          <w:tcPr>
            <w:tcW w:w="2303" w:type="dxa"/>
            <w:vAlign w:val="bottom"/>
          </w:tcPr>
          <w:p w:rsidR="000E1508" w:rsidRDefault="000E1508">
            <w:pPr>
              <w:jc w:val="center"/>
              <w:rPr>
                <w:rFonts w:cs="Times New Roman"/>
                <w:strike/>
                <w:color w:val="FF0000"/>
              </w:rPr>
            </w:pPr>
            <w:r>
              <w:rPr>
                <w:rFonts w:cs="Times New Roman"/>
                <w:strike/>
                <w:color w:val="FF0000"/>
              </w:rPr>
              <w:t>-33</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45 kuni 49</w:t>
            </w:r>
          </w:p>
        </w:tc>
        <w:tc>
          <w:tcPr>
            <w:tcW w:w="2303" w:type="dxa"/>
            <w:vAlign w:val="bottom"/>
          </w:tcPr>
          <w:p w:rsidR="000E1508" w:rsidRDefault="000E1508">
            <w:pPr>
              <w:jc w:val="center"/>
              <w:rPr>
                <w:rFonts w:cs="Times New Roman"/>
                <w:strike/>
                <w:color w:val="FF0000"/>
              </w:rPr>
            </w:pPr>
            <w:r>
              <w:rPr>
                <w:rFonts w:cs="Times New Roman"/>
                <w:strike/>
                <w:color w:val="FF0000"/>
              </w:rPr>
              <w:t>320</w:t>
            </w:r>
          </w:p>
        </w:tc>
        <w:tc>
          <w:tcPr>
            <w:tcW w:w="2303" w:type="dxa"/>
            <w:vAlign w:val="bottom"/>
          </w:tcPr>
          <w:p w:rsidR="000E1508" w:rsidRDefault="000E1508">
            <w:pPr>
              <w:jc w:val="center"/>
              <w:rPr>
                <w:rFonts w:cs="Times New Roman"/>
                <w:strike/>
                <w:color w:val="FF0000"/>
              </w:rPr>
            </w:pPr>
            <w:r>
              <w:rPr>
                <w:rFonts w:cs="Times New Roman"/>
                <w:strike/>
                <w:color w:val="FF0000"/>
              </w:rPr>
              <w:t>321</w:t>
            </w:r>
          </w:p>
        </w:tc>
        <w:tc>
          <w:tcPr>
            <w:tcW w:w="2303" w:type="dxa"/>
            <w:vAlign w:val="bottom"/>
          </w:tcPr>
          <w:p w:rsidR="000E1508" w:rsidRDefault="000E1508">
            <w:pPr>
              <w:jc w:val="center"/>
              <w:rPr>
                <w:rFonts w:cs="Times New Roman"/>
                <w:strike/>
                <w:color w:val="FF0000"/>
              </w:rPr>
            </w:pPr>
            <w:r>
              <w:rPr>
                <w:rFonts w:cs="Times New Roman"/>
                <w:strike/>
                <w:color w:val="FF0000"/>
              </w:rPr>
              <w:t>1</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50 kuni 54</w:t>
            </w:r>
          </w:p>
        </w:tc>
        <w:tc>
          <w:tcPr>
            <w:tcW w:w="2303" w:type="dxa"/>
            <w:vAlign w:val="bottom"/>
          </w:tcPr>
          <w:p w:rsidR="000E1508" w:rsidRDefault="000E1508">
            <w:pPr>
              <w:jc w:val="center"/>
              <w:rPr>
                <w:rFonts w:cs="Times New Roman"/>
                <w:strike/>
                <w:color w:val="FF0000"/>
              </w:rPr>
            </w:pPr>
            <w:r>
              <w:rPr>
                <w:rFonts w:cs="Times New Roman"/>
                <w:strike/>
                <w:color w:val="FF0000"/>
              </w:rPr>
              <w:t>295</w:t>
            </w:r>
          </w:p>
        </w:tc>
        <w:tc>
          <w:tcPr>
            <w:tcW w:w="2303" w:type="dxa"/>
            <w:vAlign w:val="bottom"/>
          </w:tcPr>
          <w:p w:rsidR="000E1508" w:rsidRDefault="000E1508">
            <w:pPr>
              <w:jc w:val="center"/>
              <w:rPr>
                <w:rFonts w:cs="Times New Roman"/>
                <w:strike/>
                <w:color w:val="FF0000"/>
              </w:rPr>
            </w:pPr>
            <w:r>
              <w:rPr>
                <w:rFonts w:cs="Times New Roman"/>
                <w:strike/>
                <w:color w:val="FF0000"/>
              </w:rPr>
              <w:t>300</w:t>
            </w:r>
          </w:p>
        </w:tc>
        <w:tc>
          <w:tcPr>
            <w:tcW w:w="2303" w:type="dxa"/>
            <w:vAlign w:val="bottom"/>
          </w:tcPr>
          <w:p w:rsidR="000E1508" w:rsidRDefault="000E1508">
            <w:pPr>
              <w:jc w:val="center"/>
              <w:rPr>
                <w:rFonts w:cs="Times New Roman"/>
                <w:strike/>
                <w:color w:val="FF0000"/>
              </w:rPr>
            </w:pPr>
            <w:r>
              <w:rPr>
                <w:rFonts w:cs="Times New Roman"/>
                <w:strike/>
                <w:color w:val="FF0000"/>
              </w:rPr>
              <w:t>5</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55 kuni 59</w:t>
            </w:r>
          </w:p>
        </w:tc>
        <w:tc>
          <w:tcPr>
            <w:tcW w:w="2303" w:type="dxa"/>
            <w:vAlign w:val="bottom"/>
          </w:tcPr>
          <w:p w:rsidR="000E1508" w:rsidRDefault="000E1508">
            <w:pPr>
              <w:jc w:val="center"/>
              <w:rPr>
                <w:rFonts w:cs="Times New Roman"/>
                <w:strike/>
                <w:color w:val="FF0000"/>
              </w:rPr>
            </w:pPr>
            <w:r>
              <w:rPr>
                <w:rFonts w:cs="Times New Roman"/>
                <w:strike/>
                <w:color w:val="FF0000"/>
              </w:rPr>
              <w:t>278</w:t>
            </w:r>
          </w:p>
        </w:tc>
        <w:tc>
          <w:tcPr>
            <w:tcW w:w="2303" w:type="dxa"/>
            <w:vAlign w:val="bottom"/>
          </w:tcPr>
          <w:p w:rsidR="000E1508" w:rsidRDefault="000E1508">
            <w:pPr>
              <w:jc w:val="center"/>
              <w:rPr>
                <w:rFonts w:cs="Times New Roman"/>
                <w:strike/>
                <w:color w:val="FF0000"/>
              </w:rPr>
            </w:pPr>
            <w:r>
              <w:rPr>
                <w:rFonts w:cs="Times New Roman"/>
                <w:strike/>
                <w:color w:val="FF0000"/>
              </w:rPr>
              <w:t>258</w:t>
            </w:r>
          </w:p>
        </w:tc>
        <w:tc>
          <w:tcPr>
            <w:tcW w:w="2303" w:type="dxa"/>
            <w:vAlign w:val="bottom"/>
          </w:tcPr>
          <w:p w:rsidR="000E1508" w:rsidRDefault="000E1508">
            <w:pPr>
              <w:jc w:val="center"/>
              <w:rPr>
                <w:rFonts w:cs="Times New Roman"/>
                <w:strike/>
                <w:color w:val="FF0000"/>
              </w:rPr>
            </w:pPr>
            <w:r>
              <w:rPr>
                <w:rFonts w:cs="Times New Roman"/>
                <w:strike/>
                <w:color w:val="FF0000"/>
              </w:rPr>
              <w:t>-20</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60 kuni 64</w:t>
            </w:r>
          </w:p>
        </w:tc>
        <w:tc>
          <w:tcPr>
            <w:tcW w:w="2303" w:type="dxa"/>
            <w:vAlign w:val="bottom"/>
          </w:tcPr>
          <w:p w:rsidR="000E1508" w:rsidRDefault="000E1508">
            <w:pPr>
              <w:jc w:val="center"/>
              <w:rPr>
                <w:rFonts w:cs="Times New Roman"/>
                <w:strike/>
                <w:color w:val="FF0000"/>
              </w:rPr>
            </w:pPr>
            <w:r>
              <w:rPr>
                <w:rFonts w:cs="Times New Roman"/>
                <w:strike/>
                <w:color w:val="FF0000"/>
              </w:rPr>
              <w:t>305</w:t>
            </w:r>
          </w:p>
        </w:tc>
        <w:tc>
          <w:tcPr>
            <w:tcW w:w="2303" w:type="dxa"/>
            <w:vAlign w:val="bottom"/>
          </w:tcPr>
          <w:p w:rsidR="000E1508" w:rsidRDefault="000E1508">
            <w:pPr>
              <w:jc w:val="center"/>
              <w:rPr>
                <w:rFonts w:cs="Times New Roman"/>
                <w:strike/>
                <w:color w:val="FF0000"/>
              </w:rPr>
            </w:pPr>
            <w:r>
              <w:rPr>
                <w:rFonts w:cs="Times New Roman"/>
                <w:strike/>
                <w:color w:val="FF0000"/>
              </w:rPr>
              <w:t>268</w:t>
            </w:r>
          </w:p>
        </w:tc>
        <w:tc>
          <w:tcPr>
            <w:tcW w:w="2303" w:type="dxa"/>
            <w:vAlign w:val="bottom"/>
          </w:tcPr>
          <w:p w:rsidR="000E1508" w:rsidRDefault="000E1508">
            <w:pPr>
              <w:jc w:val="center"/>
              <w:rPr>
                <w:rFonts w:cs="Times New Roman"/>
                <w:strike/>
                <w:color w:val="FF0000"/>
              </w:rPr>
            </w:pPr>
            <w:r>
              <w:rPr>
                <w:rFonts w:cs="Times New Roman"/>
                <w:strike/>
                <w:color w:val="FF0000"/>
              </w:rPr>
              <w:t>-37</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65 kuni 69</w:t>
            </w:r>
          </w:p>
        </w:tc>
        <w:tc>
          <w:tcPr>
            <w:tcW w:w="2303" w:type="dxa"/>
            <w:vAlign w:val="bottom"/>
          </w:tcPr>
          <w:p w:rsidR="000E1508" w:rsidRDefault="000E1508">
            <w:pPr>
              <w:jc w:val="center"/>
              <w:rPr>
                <w:rFonts w:cs="Times New Roman"/>
                <w:strike/>
                <w:color w:val="FF0000"/>
              </w:rPr>
            </w:pPr>
            <w:r>
              <w:rPr>
                <w:rFonts w:cs="Times New Roman"/>
                <w:strike/>
                <w:color w:val="FF0000"/>
              </w:rPr>
              <w:t>298</w:t>
            </w:r>
          </w:p>
        </w:tc>
        <w:tc>
          <w:tcPr>
            <w:tcW w:w="2303" w:type="dxa"/>
            <w:vAlign w:val="bottom"/>
          </w:tcPr>
          <w:p w:rsidR="000E1508" w:rsidRDefault="000E1508">
            <w:pPr>
              <w:jc w:val="center"/>
              <w:rPr>
                <w:rFonts w:cs="Times New Roman"/>
                <w:strike/>
                <w:color w:val="FF0000"/>
              </w:rPr>
            </w:pPr>
            <w:r>
              <w:rPr>
                <w:rFonts w:cs="Times New Roman"/>
                <w:strike/>
                <w:color w:val="FF0000"/>
              </w:rPr>
              <w:t>285</w:t>
            </w:r>
          </w:p>
        </w:tc>
        <w:tc>
          <w:tcPr>
            <w:tcW w:w="2303" w:type="dxa"/>
            <w:vAlign w:val="bottom"/>
          </w:tcPr>
          <w:p w:rsidR="000E1508" w:rsidRDefault="000E1508">
            <w:pPr>
              <w:jc w:val="center"/>
              <w:rPr>
                <w:rFonts w:cs="Times New Roman"/>
                <w:strike/>
                <w:color w:val="FF0000"/>
              </w:rPr>
            </w:pPr>
            <w:r>
              <w:rPr>
                <w:rFonts w:cs="Times New Roman"/>
                <w:strike/>
                <w:color w:val="FF0000"/>
              </w:rPr>
              <w:t>-13</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70 kuni 74</w:t>
            </w:r>
          </w:p>
        </w:tc>
        <w:tc>
          <w:tcPr>
            <w:tcW w:w="2303" w:type="dxa"/>
            <w:vAlign w:val="bottom"/>
          </w:tcPr>
          <w:p w:rsidR="000E1508" w:rsidRDefault="000E1508">
            <w:pPr>
              <w:jc w:val="center"/>
              <w:rPr>
                <w:rFonts w:cs="Times New Roman"/>
                <w:strike/>
                <w:color w:val="FF0000"/>
              </w:rPr>
            </w:pPr>
            <w:r>
              <w:rPr>
                <w:rFonts w:cs="Times New Roman"/>
                <w:strike/>
                <w:color w:val="FF0000"/>
              </w:rPr>
              <w:t>290</w:t>
            </w:r>
          </w:p>
        </w:tc>
        <w:tc>
          <w:tcPr>
            <w:tcW w:w="2303" w:type="dxa"/>
            <w:vAlign w:val="bottom"/>
          </w:tcPr>
          <w:p w:rsidR="000E1508" w:rsidRDefault="000E1508">
            <w:pPr>
              <w:jc w:val="center"/>
              <w:rPr>
                <w:rFonts w:cs="Times New Roman"/>
                <w:strike/>
                <w:color w:val="FF0000"/>
              </w:rPr>
            </w:pPr>
            <w:r>
              <w:rPr>
                <w:rFonts w:cs="Times New Roman"/>
                <w:strike/>
                <w:color w:val="FF0000"/>
              </w:rPr>
              <w:t>275</w:t>
            </w:r>
          </w:p>
        </w:tc>
        <w:tc>
          <w:tcPr>
            <w:tcW w:w="2303" w:type="dxa"/>
            <w:vAlign w:val="bottom"/>
          </w:tcPr>
          <w:p w:rsidR="000E1508" w:rsidRDefault="000E1508">
            <w:pPr>
              <w:jc w:val="center"/>
              <w:rPr>
                <w:rFonts w:cs="Times New Roman"/>
                <w:strike/>
                <w:color w:val="FF0000"/>
              </w:rPr>
            </w:pPr>
            <w:r>
              <w:rPr>
                <w:rFonts w:cs="Times New Roman"/>
                <w:strike/>
                <w:color w:val="FF0000"/>
              </w:rPr>
              <w:t>-15</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75 kuni 79</w:t>
            </w:r>
          </w:p>
        </w:tc>
        <w:tc>
          <w:tcPr>
            <w:tcW w:w="2303" w:type="dxa"/>
            <w:vAlign w:val="bottom"/>
          </w:tcPr>
          <w:p w:rsidR="000E1508" w:rsidRDefault="000E1508">
            <w:pPr>
              <w:jc w:val="center"/>
              <w:rPr>
                <w:rFonts w:cs="Times New Roman"/>
                <w:strike/>
                <w:color w:val="FF0000"/>
              </w:rPr>
            </w:pPr>
            <w:r>
              <w:rPr>
                <w:rFonts w:cs="Times New Roman"/>
                <w:strike/>
                <w:color w:val="FF0000"/>
              </w:rPr>
              <w:t>193</w:t>
            </w:r>
          </w:p>
        </w:tc>
        <w:tc>
          <w:tcPr>
            <w:tcW w:w="2303" w:type="dxa"/>
            <w:vAlign w:val="bottom"/>
          </w:tcPr>
          <w:p w:rsidR="000E1508" w:rsidRDefault="000E1508">
            <w:pPr>
              <w:jc w:val="center"/>
              <w:rPr>
                <w:rFonts w:cs="Times New Roman"/>
                <w:strike/>
                <w:color w:val="FF0000"/>
              </w:rPr>
            </w:pPr>
            <w:r>
              <w:rPr>
                <w:rFonts w:cs="Times New Roman"/>
                <w:strike/>
                <w:color w:val="FF0000"/>
              </w:rPr>
              <w:t>240</w:t>
            </w:r>
          </w:p>
        </w:tc>
        <w:tc>
          <w:tcPr>
            <w:tcW w:w="2303" w:type="dxa"/>
            <w:vAlign w:val="bottom"/>
          </w:tcPr>
          <w:p w:rsidR="000E1508" w:rsidRDefault="000E1508">
            <w:pPr>
              <w:jc w:val="center"/>
              <w:rPr>
                <w:rFonts w:cs="Times New Roman"/>
                <w:strike/>
                <w:color w:val="FF0000"/>
              </w:rPr>
            </w:pPr>
            <w:r>
              <w:rPr>
                <w:rFonts w:cs="Times New Roman"/>
                <w:strike/>
                <w:color w:val="FF0000"/>
              </w:rPr>
              <w:t>47</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80 kuni 84</w:t>
            </w:r>
          </w:p>
        </w:tc>
        <w:tc>
          <w:tcPr>
            <w:tcW w:w="2303" w:type="dxa"/>
            <w:vAlign w:val="bottom"/>
          </w:tcPr>
          <w:p w:rsidR="000E1508" w:rsidRDefault="000E1508">
            <w:pPr>
              <w:jc w:val="center"/>
              <w:rPr>
                <w:rFonts w:cs="Times New Roman"/>
                <w:strike/>
                <w:color w:val="FF0000"/>
              </w:rPr>
            </w:pPr>
            <w:r>
              <w:rPr>
                <w:rFonts w:cs="Times New Roman"/>
                <w:strike/>
                <w:color w:val="FF0000"/>
              </w:rPr>
              <w:t>141</w:t>
            </w:r>
          </w:p>
        </w:tc>
        <w:tc>
          <w:tcPr>
            <w:tcW w:w="2303" w:type="dxa"/>
            <w:vAlign w:val="bottom"/>
          </w:tcPr>
          <w:p w:rsidR="000E1508" w:rsidRDefault="000E1508">
            <w:pPr>
              <w:jc w:val="center"/>
              <w:rPr>
                <w:rFonts w:cs="Times New Roman"/>
                <w:strike/>
                <w:color w:val="FF0000"/>
              </w:rPr>
            </w:pPr>
            <w:r>
              <w:rPr>
                <w:rFonts w:cs="Times New Roman"/>
                <w:strike/>
                <w:color w:val="FF0000"/>
              </w:rPr>
              <w:t>147</w:t>
            </w:r>
          </w:p>
        </w:tc>
        <w:tc>
          <w:tcPr>
            <w:tcW w:w="2303" w:type="dxa"/>
            <w:vAlign w:val="bottom"/>
          </w:tcPr>
          <w:p w:rsidR="000E1508" w:rsidRDefault="000E1508">
            <w:pPr>
              <w:jc w:val="center"/>
              <w:rPr>
                <w:rFonts w:cs="Times New Roman"/>
                <w:strike/>
                <w:color w:val="FF0000"/>
              </w:rPr>
            </w:pPr>
            <w:r>
              <w:rPr>
                <w:rFonts w:cs="Times New Roman"/>
                <w:strike/>
                <w:color w:val="FF0000"/>
              </w:rPr>
              <w:t>6</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85 ja vanemad</w:t>
            </w:r>
          </w:p>
        </w:tc>
        <w:tc>
          <w:tcPr>
            <w:tcW w:w="2303" w:type="dxa"/>
            <w:vAlign w:val="bottom"/>
          </w:tcPr>
          <w:p w:rsidR="000E1508" w:rsidRDefault="000E1508">
            <w:pPr>
              <w:jc w:val="center"/>
              <w:rPr>
                <w:rFonts w:cs="Times New Roman"/>
                <w:strike/>
                <w:color w:val="FF0000"/>
              </w:rPr>
            </w:pPr>
            <w:r>
              <w:rPr>
                <w:rFonts w:cs="Times New Roman"/>
                <w:strike/>
                <w:color w:val="FF0000"/>
              </w:rPr>
              <w:t>111</w:t>
            </w:r>
          </w:p>
        </w:tc>
        <w:tc>
          <w:tcPr>
            <w:tcW w:w="2303" w:type="dxa"/>
            <w:vAlign w:val="bottom"/>
          </w:tcPr>
          <w:p w:rsidR="000E1508" w:rsidRDefault="000E1508">
            <w:pPr>
              <w:jc w:val="center"/>
              <w:rPr>
                <w:rFonts w:cs="Times New Roman"/>
                <w:strike/>
                <w:color w:val="FF0000"/>
              </w:rPr>
            </w:pPr>
            <w:r>
              <w:rPr>
                <w:rFonts w:cs="Times New Roman"/>
                <w:strike/>
                <w:color w:val="FF0000"/>
              </w:rPr>
              <w:t>126</w:t>
            </w:r>
          </w:p>
        </w:tc>
        <w:tc>
          <w:tcPr>
            <w:tcW w:w="2303" w:type="dxa"/>
            <w:vAlign w:val="bottom"/>
          </w:tcPr>
          <w:p w:rsidR="000E1508" w:rsidRDefault="000E1508">
            <w:pPr>
              <w:jc w:val="center"/>
              <w:rPr>
                <w:rFonts w:cs="Times New Roman"/>
                <w:strike/>
                <w:color w:val="FF0000"/>
              </w:rPr>
            </w:pPr>
            <w:r>
              <w:rPr>
                <w:rFonts w:cs="Times New Roman"/>
                <w:strike/>
                <w:color w:val="FF0000"/>
              </w:rPr>
              <w:t>15</w:t>
            </w:r>
          </w:p>
        </w:tc>
      </w:tr>
      <w:tr w:rsidR="000E1508">
        <w:tc>
          <w:tcPr>
            <w:tcW w:w="2303" w:type="dxa"/>
            <w:vAlign w:val="bottom"/>
          </w:tcPr>
          <w:p w:rsidR="000E1508" w:rsidRDefault="000E1508">
            <w:pPr>
              <w:jc w:val="right"/>
              <w:rPr>
                <w:rFonts w:cs="Times New Roman"/>
                <w:strike/>
                <w:color w:val="FF0000"/>
              </w:rPr>
            </w:pPr>
            <w:r>
              <w:rPr>
                <w:rFonts w:cs="Times New Roman"/>
                <w:strike/>
                <w:color w:val="FF0000"/>
              </w:rPr>
              <w:t>Kokku</w:t>
            </w:r>
          </w:p>
        </w:tc>
        <w:tc>
          <w:tcPr>
            <w:tcW w:w="2303" w:type="dxa"/>
            <w:vAlign w:val="bottom"/>
          </w:tcPr>
          <w:p w:rsidR="000E1508" w:rsidRDefault="000E1508">
            <w:pPr>
              <w:jc w:val="center"/>
              <w:rPr>
                <w:rFonts w:cs="Times New Roman"/>
                <w:strike/>
                <w:color w:val="FF0000"/>
              </w:rPr>
            </w:pPr>
            <w:r>
              <w:rPr>
                <w:rFonts w:cs="Times New Roman"/>
                <w:strike/>
                <w:color w:val="FF0000"/>
              </w:rPr>
              <w:t>5010</w:t>
            </w:r>
          </w:p>
        </w:tc>
        <w:tc>
          <w:tcPr>
            <w:tcW w:w="2303" w:type="dxa"/>
            <w:vAlign w:val="bottom"/>
          </w:tcPr>
          <w:p w:rsidR="000E1508" w:rsidRDefault="000E1508">
            <w:pPr>
              <w:jc w:val="center"/>
              <w:rPr>
                <w:rFonts w:cs="Times New Roman"/>
                <w:strike/>
                <w:color w:val="FF0000"/>
              </w:rPr>
            </w:pPr>
            <w:r>
              <w:rPr>
                <w:rFonts w:cs="Times New Roman"/>
                <w:strike/>
                <w:color w:val="FF0000"/>
              </w:rPr>
              <w:t>4683</w:t>
            </w:r>
          </w:p>
        </w:tc>
        <w:tc>
          <w:tcPr>
            <w:tcW w:w="2303" w:type="dxa"/>
            <w:vAlign w:val="bottom"/>
          </w:tcPr>
          <w:p w:rsidR="000E1508" w:rsidRDefault="000E1508">
            <w:pPr>
              <w:jc w:val="center"/>
              <w:rPr>
                <w:rFonts w:cs="Times New Roman"/>
                <w:strike/>
                <w:color w:val="FF0000"/>
              </w:rPr>
            </w:pPr>
            <w:r>
              <w:rPr>
                <w:rFonts w:cs="Times New Roman"/>
                <w:strike/>
                <w:color w:val="FF0000"/>
              </w:rPr>
              <w:t>-327</w:t>
            </w:r>
          </w:p>
        </w:tc>
      </w:tr>
    </w:tbl>
    <w:p w:rsidR="000E1508" w:rsidRDefault="000E1508">
      <w:pPr>
        <w:jc w:val="right"/>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2"/>
        <w:gridCol w:w="2089"/>
        <w:gridCol w:w="2089"/>
        <w:gridCol w:w="2188"/>
      </w:tblGrid>
      <w:tr w:rsidR="000E1508">
        <w:tc>
          <w:tcPr>
            <w:tcW w:w="2162" w:type="dxa"/>
            <w:shd w:val="clear" w:color="auto" w:fill="FFFF99"/>
            <w:vAlign w:val="bottom"/>
          </w:tcPr>
          <w:p w:rsidR="000E1508" w:rsidRDefault="000E1508">
            <w:pPr>
              <w:jc w:val="right"/>
              <w:rPr>
                <w:rFonts w:cs="Times New Roman"/>
                <w:b/>
                <w:bCs/>
                <w:color w:val="00B050"/>
              </w:rPr>
            </w:pPr>
            <w:r>
              <w:rPr>
                <w:rFonts w:cs="Times New Roman"/>
                <w:b/>
                <w:bCs/>
                <w:color w:val="00B050"/>
              </w:rPr>
              <w:t>Eluaastad</w:t>
            </w:r>
          </w:p>
        </w:tc>
        <w:tc>
          <w:tcPr>
            <w:tcW w:w="2089" w:type="dxa"/>
            <w:shd w:val="clear" w:color="auto" w:fill="FFFF99"/>
            <w:vAlign w:val="bottom"/>
          </w:tcPr>
          <w:p w:rsidR="000E1508" w:rsidRDefault="000E1508">
            <w:pPr>
              <w:jc w:val="center"/>
              <w:rPr>
                <w:rFonts w:cs="Times New Roman"/>
                <w:b/>
                <w:bCs/>
                <w:color w:val="00B050"/>
              </w:rPr>
            </w:pPr>
            <w:r>
              <w:rPr>
                <w:rFonts w:cs="Times New Roman"/>
                <w:b/>
                <w:bCs/>
                <w:color w:val="00B050"/>
              </w:rPr>
              <w:t>2007</w:t>
            </w:r>
          </w:p>
        </w:tc>
        <w:tc>
          <w:tcPr>
            <w:tcW w:w="2089" w:type="dxa"/>
            <w:shd w:val="clear" w:color="auto" w:fill="FFFF99"/>
            <w:vAlign w:val="bottom"/>
          </w:tcPr>
          <w:p w:rsidR="000E1508" w:rsidRDefault="000E1508">
            <w:pPr>
              <w:jc w:val="center"/>
              <w:rPr>
                <w:rFonts w:cs="Times New Roman"/>
                <w:b/>
                <w:bCs/>
                <w:color w:val="00B050"/>
              </w:rPr>
            </w:pPr>
            <w:r>
              <w:rPr>
                <w:rFonts w:cs="Times New Roman"/>
                <w:b/>
                <w:bCs/>
                <w:color w:val="00B050"/>
              </w:rPr>
              <w:t>2012</w:t>
            </w:r>
          </w:p>
        </w:tc>
        <w:tc>
          <w:tcPr>
            <w:tcW w:w="2188" w:type="dxa"/>
            <w:shd w:val="clear" w:color="auto" w:fill="FFFF99"/>
            <w:vAlign w:val="bottom"/>
          </w:tcPr>
          <w:p w:rsidR="000E1508" w:rsidRDefault="000E1508">
            <w:pPr>
              <w:jc w:val="center"/>
              <w:rPr>
                <w:rFonts w:cs="Times New Roman"/>
                <w:b/>
                <w:bCs/>
                <w:color w:val="00B050"/>
              </w:rPr>
            </w:pPr>
            <w:r>
              <w:rPr>
                <w:rFonts w:cs="Times New Roman"/>
                <w:b/>
                <w:bCs/>
                <w:color w:val="00B050"/>
              </w:rPr>
              <w:t>Ajaperioodi</w:t>
            </w:r>
          </w:p>
          <w:p w:rsidR="000E1508" w:rsidRDefault="000E1508">
            <w:pPr>
              <w:rPr>
                <w:rFonts w:cs="Times New Roman"/>
                <w:b/>
                <w:bCs/>
                <w:color w:val="00B050"/>
              </w:rPr>
            </w:pPr>
            <w:r>
              <w:rPr>
                <w:rFonts w:cs="Times New Roman"/>
                <w:b/>
                <w:bCs/>
                <w:color w:val="00B050"/>
              </w:rPr>
              <w:t>2007-2012 muutus</w:t>
            </w:r>
          </w:p>
        </w:tc>
      </w:tr>
      <w:tr w:rsidR="000E1508">
        <w:tc>
          <w:tcPr>
            <w:tcW w:w="2162" w:type="dxa"/>
            <w:vAlign w:val="bottom"/>
          </w:tcPr>
          <w:p w:rsidR="000E1508" w:rsidRDefault="000E1508">
            <w:pPr>
              <w:jc w:val="right"/>
              <w:rPr>
                <w:rFonts w:cs="Times New Roman"/>
                <w:color w:val="00B050"/>
              </w:rPr>
            </w:pPr>
            <w:r>
              <w:rPr>
                <w:rFonts w:cs="Times New Roman"/>
                <w:color w:val="00B050"/>
              </w:rPr>
              <w:t>0 kuni 4</w:t>
            </w:r>
          </w:p>
        </w:tc>
        <w:tc>
          <w:tcPr>
            <w:tcW w:w="2089" w:type="dxa"/>
            <w:vAlign w:val="bottom"/>
          </w:tcPr>
          <w:p w:rsidR="000E1508" w:rsidRDefault="000E1508">
            <w:pPr>
              <w:jc w:val="center"/>
              <w:rPr>
                <w:rFonts w:cs="Times New Roman"/>
                <w:color w:val="00B050"/>
              </w:rPr>
            </w:pPr>
            <w:r>
              <w:rPr>
                <w:rFonts w:cs="Times New Roman"/>
                <w:color w:val="00B050"/>
              </w:rPr>
              <w:t>172</w:t>
            </w:r>
          </w:p>
        </w:tc>
        <w:tc>
          <w:tcPr>
            <w:tcW w:w="2089" w:type="dxa"/>
            <w:vAlign w:val="bottom"/>
          </w:tcPr>
          <w:p w:rsidR="000E1508" w:rsidRDefault="000E1508">
            <w:pPr>
              <w:jc w:val="center"/>
              <w:rPr>
                <w:rFonts w:cs="Times New Roman"/>
                <w:color w:val="00B050"/>
              </w:rPr>
            </w:pPr>
            <w:r>
              <w:rPr>
                <w:rFonts w:cs="Times New Roman"/>
                <w:color w:val="00B050"/>
              </w:rPr>
              <w:t>199</w:t>
            </w:r>
          </w:p>
        </w:tc>
        <w:tc>
          <w:tcPr>
            <w:tcW w:w="2188" w:type="dxa"/>
            <w:vAlign w:val="bottom"/>
          </w:tcPr>
          <w:p w:rsidR="000E1508" w:rsidRDefault="000E1508">
            <w:pPr>
              <w:jc w:val="center"/>
              <w:rPr>
                <w:rFonts w:cs="Times New Roman"/>
                <w:color w:val="00B050"/>
              </w:rPr>
            </w:pPr>
            <w:r>
              <w:rPr>
                <w:rFonts w:cs="Times New Roman"/>
                <w:color w:val="00B050"/>
              </w:rPr>
              <w:t>27</w:t>
            </w:r>
          </w:p>
        </w:tc>
      </w:tr>
      <w:tr w:rsidR="000E1508">
        <w:tc>
          <w:tcPr>
            <w:tcW w:w="2162" w:type="dxa"/>
            <w:vAlign w:val="bottom"/>
          </w:tcPr>
          <w:p w:rsidR="000E1508" w:rsidRDefault="000E1508">
            <w:pPr>
              <w:jc w:val="right"/>
              <w:rPr>
                <w:rFonts w:cs="Times New Roman"/>
                <w:color w:val="00B050"/>
              </w:rPr>
            </w:pPr>
            <w:r>
              <w:rPr>
                <w:rFonts w:cs="Times New Roman"/>
                <w:color w:val="00B050"/>
              </w:rPr>
              <w:t>5 kuni 9</w:t>
            </w:r>
          </w:p>
        </w:tc>
        <w:tc>
          <w:tcPr>
            <w:tcW w:w="2089" w:type="dxa"/>
            <w:vAlign w:val="bottom"/>
          </w:tcPr>
          <w:p w:rsidR="000E1508" w:rsidRDefault="000E1508">
            <w:pPr>
              <w:jc w:val="center"/>
              <w:rPr>
                <w:rFonts w:cs="Times New Roman"/>
                <w:color w:val="00B050"/>
              </w:rPr>
            </w:pPr>
            <w:r>
              <w:rPr>
                <w:rFonts w:cs="Times New Roman"/>
                <w:color w:val="00B050"/>
              </w:rPr>
              <w:t>219</w:t>
            </w:r>
          </w:p>
        </w:tc>
        <w:tc>
          <w:tcPr>
            <w:tcW w:w="2089" w:type="dxa"/>
            <w:vAlign w:val="bottom"/>
          </w:tcPr>
          <w:p w:rsidR="000E1508" w:rsidRDefault="000E1508">
            <w:pPr>
              <w:jc w:val="center"/>
              <w:rPr>
                <w:rFonts w:cs="Times New Roman"/>
                <w:color w:val="00B050"/>
              </w:rPr>
            </w:pPr>
            <w:r>
              <w:rPr>
                <w:rFonts w:cs="Times New Roman"/>
                <w:color w:val="00B050"/>
              </w:rPr>
              <w:t>176</w:t>
            </w:r>
          </w:p>
        </w:tc>
        <w:tc>
          <w:tcPr>
            <w:tcW w:w="2188" w:type="dxa"/>
            <w:vAlign w:val="bottom"/>
          </w:tcPr>
          <w:p w:rsidR="000E1508" w:rsidRDefault="000E1508">
            <w:pPr>
              <w:jc w:val="center"/>
              <w:rPr>
                <w:rFonts w:cs="Times New Roman"/>
                <w:color w:val="00B050"/>
              </w:rPr>
            </w:pPr>
            <w:r>
              <w:rPr>
                <w:rFonts w:cs="Times New Roman"/>
                <w:color w:val="00B050"/>
              </w:rPr>
              <w:t>-43</w:t>
            </w:r>
          </w:p>
        </w:tc>
      </w:tr>
      <w:tr w:rsidR="000E1508">
        <w:tc>
          <w:tcPr>
            <w:tcW w:w="2162" w:type="dxa"/>
            <w:vAlign w:val="bottom"/>
          </w:tcPr>
          <w:p w:rsidR="000E1508" w:rsidRDefault="000E1508">
            <w:pPr>
              <w:jc w:val="right"/>
              <w:rPr>
                <w:rFonts w:cs="Times New Roman"/>
                <w:color w:val="00B050"/>
              </w:rPr>
            </w:pPr>
            <w:r>
              <w:rPr>
                <w:rFonts w:cs="Times New Roman"/>
                <w:color w:val="00B050"/>
              </w:rPr>
              <w:t>10 kuni 14</w:t>
            </w:r>
          </w:p>
        </w:tc>
        <w:tc>
          <w:tcPr>
            <w:tcW w:w="2089" w:type="dxa"/>
            <w:vAlign w:val="bottom"/>
          </w:tcPr>
          <w:p w:rsidR="000E1508" w:rsidRDefault="000E1508">
            <w:pPr>
              <w:jc w:val="center"/>
              <w:rPr>
                <w:rFonts w:cs="Times New Roman"/>
                <w:color w:val="00B050"/>
              </w:rPr>
            </w:pPr>
            <w:r>
              <w:rPr>
                <w:rFonts w:cs="Times New Roman"/>
                <w:color w:val="00B050"/>
              </w:rPr>
              <w:t>296</w:t>
            </w:r>
          </w:p>
        </w:tc>
        <w:tc>
          <w:tcPr>
            <w:tcW w:w="2089" w:type="dxa"/>
            <w:vAlign w:val="bottom"/>
          </w:tcPr>
          <w:p w:rsidR="000E1508" w:rsidRDefault="000E1508">
            <w:pPr>
              <w:jc w:val="center"/>
              <w:rPr>
                <w:rFonts w:cs="Times New Roman"/>
                <w:color w:val="00B050"/>
              </w:rPr>
            </w:pPr>
            <w:r>
              <w:rPr>
                <w:rFonts w:cs="Times New Roman"/>
                <w:color w:val="00B050"/>
              </w:rPr>
              <w:t>232</w:t>
            </w:r>
          </w:p>
        </w:tc>
        <w:tc>
          <w:tcPr>
            <w:tcW w:w="2188" w:type="dxa"/>
            <w:vAlign w:val="bottom"/>
          </w:tcPr>
          <w:p w:rsidR="000E1508" w:rsidRDefault="000E1508">
            <w:pPr>
              <w:jc w:val="center"/>
              <w:rPr>
                <w:rFonts w:cs="Times New Roman"/>
                <w:color w:val="00B050"/>
              </w:rPr>
            </w:pPr>
            <w:r>
              <w:rPr>
                <w:rFonts w:cs="Times New Roman"/>
                <w:color w:val="00B050"/>
              </w:rPr>
              <w:t>-64</w:t>
            </w:r>
          </w:p>
        </w:tc>
      </w:tr>
      <w:tr w:rsidR="000E1508">
        <w:tc>
          <w:tcPr>
            <w:tcW w:w="2162" w:type="dxa"/>
            <w:vAlign w:val="bottom"/>
          </w:tcPr>
          <w:p w:rsidR="000E1508" w:rsidRDefault="000E1508">
            <w:pPr>
              <w:jc w:val="right"/>
              <w:rPr>
                <w:rFonts w:cs="Times New Roman"/>
                <w:color w:val="00B050"/>
              </w:rPr>
            </w:pPr>
            <w:r>
              <w:rPr>
                <w:rFonts w:cs="Times New Roman"/>
                <w:color w:val="00B050"/>
              </w:rPr>
              <w:t>15 kuni 19</w:t>
            </w:r>
          </w:p>
        </w:tc>
        <w:tc>
          <w:tcPr>
            <w:tcW w:w="2089" w:type="dxa"/>
            <w:vAlign w:val="bottom"/>
          </w:tcPr>
          <w:p w:rsidR="000E1508" w:rsidRDefault="000E1508">
            <w:pPr>
              <w:jc w:val="center"/>
              <w:rPr>
                <w:rFonts w:cs="Times New Roman"/>
                <w:color w:val="00B050"/>
              </w:rPr>
            </w:pPr>
            <w:r>
              <w:rPr>
                <w:rFonts w:cs="Times New Roman"/>
                <w:color w:val="00B050"/>
              </w:rPr>
              <w:t>402</w:t>
            </w:r>
          </w:p>
        </w:tc>
        <w:tc>
          <w:tcPr>
            <w:tcW w:w="2089" w:type="dxa"/>
            <w:vAlign w:val="bottom"/>
          </w:tcPr>
          <w:p w:rsidR="000E1508" w:rsidRDefault="000E1508">
            <w:pPr>
              <w:jc w:val="center"/>
              <w:rPr>
                <w:rFonts w:cs="Times New Roman"/>
                <w:color w:val="00B050"/>
              </w:rPr>
            </w:pPr>
            <w:r>
              <w:rPr>
                <w:rFonts w:cs="Times New Roman"/>
                <w:color w:val="00B050"/>
              </w:rPr>
              <w:t>292</w:t>
            </w:r>
          </w:p>
        </w:tc>
        <w:tc>
          <w:tcPr>
            <w:tcW w:w="2188" w:type="dxa"/>
            <w:vAlign w:val="bottom"/>
          </w:tcPr>
          <w:p w:rsidR="000E1508" w:rsidRDefault="000E1508">
            <w:pPr>
              <w:jc w:val="center"/>
              <w:rPr>
                <w:rFonts w:cs="Times New Roman"/>
                <w:color w:val="00B050"/>
              </w:rPr>
            </w:pPr>
            <w:r>
              <w:rPr>
                <w:rFonts w:cs="Times New Roman"/>
                <w:color w:val="00B050"/>
              </w:rPr>
              <w:t>-110</w:t>
            </w:r>
          </w:p>
        </w:tc>
      </w:tr>
      <w:tr w:rsidR="000E1508">
        <w:tc>
          <w:tcPr>
            <w:tcW w:w="2162" w:type="dxa"/>
            <w:vAlign w:val="bottom"/>
          </w:tcPr>
          <w:p w:rsidR="000E1508" w:rsidRDefault="000E1508">
            <w:pPr>
              <w:jc w:val="right"/>
              <w:rPr>
                <w:rFonts w:cs="Times New Roman"/>
                <w:color w:val="00B050"/>
              </w:rPr>
            </w:pPr>
            <w:r>
              <w:rPr>
                <w:rFonts w:cs="Times New Roman"/>
                <w:color w:val="00B050"/>
              </w:rPr>
              <w:t>20 kuni 24</w:t>
            </w:r>
          </w:p>
        </w:tc>
        <w:tc>
          <w:tcPr>
            <w:tcW w:w="2089" w:type="dxa"/>
            <w:vAlign w:val="bottom"/>
          </w:tcPr>
          <w:p w:rsidR="000E1508" w:rsidRDefault="000E1508">
            <w:pPr>
              <w:jc w:val="center"/>
              <w:rPr>
                <w:rFonts w:cs="Times New Roman"/>
                <w:color w:val="00B050"/>
              </w:rPr>
            </w:pPr>
            <w:r>
              <w:rPr>
                <w:rFonts w:cs="Times New Roman"/>
                <w:color w:val="00B050"/>
              </w:rPr>
              <w:t>379</w:t>
            </w:r>
          </w:p>
        </w:tc>
        <w:tc>
          <w:tcPr>
            <w:tcW w:w="2089" w:type="dxa"/>
            <w:vAlign w:val="bottom"/>
          </w:tcPr>
          <w:p w:rsidR="000E1508" w:rsidRDefault="000E1508">
            <w:pPr>
              <w:jc w:val="center"/>
              <w:rPr>
                <w:rFonts w:cs="Times New Roman"/>
                <w:color w:val="00B050"/>
              </w:rPr>
            </w:pPr>
            <w:r>
              <w:rPr>
                <w:rFonts w:cs="Times New Roman"/>
                <w:color w:val="00B050"/>
              </w:rPr>
              <w:t>396</w:t>
            </w:r>
          </w:p>
        </w:tc>
        <w:tc>
          <w:tcPr>
            <w:tcW w:w="2188" w:type="dxa"/>
            <w:vAlign w:val="bottom"/>
          </w:tcPr>
          <w:p w:rsidR="000E1508" w:rsidRDefault="000E1508">
            <w:pPr>
              <w:jc w:val="center"/>
              <w:rPr>
                <w:rFonts w:cs="Times New Roman"/>
                <w:color w:val="00B050"/>
              </w:rPr>
            </w:pPr>
            <w:r>
              <w:rPr>
                <w:rFonts w:cs="Times New Roman"/>
                <w:color w:val="00B050"/>
              </w:rPr>
              <w:t>17</w:t>
            </w:r>
          </w:p>
        </w:tc>
      </w:tr>
      <w:tr w:rsidR="000E1508">
        <w:tc>
          <w:tcPr>
            <w:tcW w:w="2162" w:type="dxa"/>
            <w:vAlign w:val="bottom"/>
          </w:tcPr>
          <w:p w:rsidR="000E1508" w:rsidRDefault="000E1508">
            <w:pPr>
              <w:jc w:val="right"/>
              <w:rPr>
                <w:rFonts w:cs="Times New Roman"/>
                <w:color w:val="00B050"/>
              </w:rPr>
            </w:pPr>
            <w:r>
              <w:rPr>
                <w:rFonts w:cs="Times New Roman"/>
                <w:color w:val="00B050"/>
              </w:rPr>
              <w:t>25 kuni 29</w:t>
            </w:r>
          </w:p>
        </w:tc>
        <w:tc>
          <w:tcPr>
            <w:tcW w:w="2089" w:type="dxa"/>
            <w:vAlign w:val="bottom"/>
          </w:tcPr>
          <w:p w:rsidR="000E1508" w:rsidRDefault="000E1508">
            <w:pPr>
              <w:jc w:val="center"/>
              <w:rPr>
                <w:rFonts w:cs="Times New Roman"/>
                <w:color w:val="00B050"/>
              </w:rPr>
            </w:pPr>
            <w:r>
              <w:rPr>
                <w:rFonts w:cs="Times New Roman"/>
                <w:color w:val="00B050"/>
              </w:rPr>
              <w:t>261</w:t>
            </w:r>
          </w:p>
        </w:tc>
        <w:tc>
          <w:tcPr>
            <w:tcW w:w="2089" w:type="dxa"/>
            <w:vAlign w:val="bottom"/>
          </w:tcPr>
          <w:p w:rsidR="000E1508" w:rsidRDefault="000E1508">
            <w:pPr>
              <w:jc w:val="center"/>
              <w:rPr>
                <w:rFonts w:cs="Times New Roman"/>
                <w:color w:val="00B050"/>
              </w:rPr>
            </w:pPr>
            <w:r>
              <w:rPr>
                <w:rFonts w:cs="Times New Roman"/>
                <w:color w:val="00B050"/>
              </w:rPr>
              <w:t>310</w:t>
            </w:r>
          </w:p>
        </w:tc>
        <w:tc>
          <w:tcPr>
            <w:tcW w:w="2188" w:type="dxa"/>
            <w:vAlign w:val="bottom"/>
          </w:tcPr>
          <w:p w:rsidR="000E1508" w:rsidRDefault="000E1508">
            <w:pPr>
              <w:jc w:val="center"/>
              <w:rPr>
                <w:rFonts w:cs="Times New Roman"/>
                <w:color w:val="00B050"/>
              </w:rPr>
            </w:pPr>
            <w:r>
              <w:rPr>
                <w:rFonts w:cs="Times New Roman"/>
                <w:color w:val="00B050"/>
              </w:rPr>
              <w:t>49</w:t>
            </w:r>
          </w:p>
        </w:tc>
      </w:tr>
      <w:tr w:rsidR="000E1508">
        <w:tc>
          <w:tcPr>
            <w:tcW w:w="2162" w:type="dxa"/>
            <w:vAlign w:val="bottom"/>
          </w:tcPr>
          <w:p w:rsidR="000E1508" w:rsidRDefault="000E1508">
            <w:pPr>
              <w:jc w:val="right"/>
              <w:rPr>
                <w:rFonts w:cs="Times New Roman"/>
                <w:color w:val="00B050"/>
              </w:rPr>
            </w:pPr>
            <w:r>
              <w:rPr>
                <w:rFonts w:cs="Times New Roman"/>
                <w:color w:val="00B050"/>
              </w:rPr>
              <w:t>30 kuni 34</w:t>
            </w:r>
          </w:p>
        </w:tc>
        <w:tc>
          <w:tcPr>
            <w:tcW w:w="2089" w:type="dxa"/>
            <w:vAlign w:val="bottom"/>
          </w:tcPr>
          <w:p w:rsidR="000E1508" w:rsidRDefault="000E1508">
            <w:pPr>
              <w:jc w:val="center"/>
              <w:rPr>
                <w:rFonts w:cs="Times New Roman"/>
                <w:color w:val="00B050"/>
              </w:rPr>
            </w:pPr>
            <w:r>
              <w:rPr>
                <w:rFonts w:cs="Times New Roman"/>
                <w:color w:val="00B050"/>
              </w:rPr>
              <w:t>282</w:t>
            </w:r>
          </w:p>
        </w:tc>
        <w:tc>
          <w:tcPr>
            <w:tcW w:w="2089" w:type="dxa"/>
            <w:vAlign w:val="bottom"/>
          </w:tcPr>
          <w:p w:rsidR="000E1508" w:rsidRDefault="000E1508">
            <w:pPr>
              <w:jc w:val="center"/>
              <w:rPr>
                <w:rFonts w:cs="Times New Roman"/>
                <w:color w:val="00B050"/>
              </w:rPr>
            </w:pPr>
            <w:r>
              <w:rPr>
                <w:rFonts w:cs="Times New Roman"/>
                <w:color w:val="00B050"/>
              </w:rPr>
              <w:t>225</w:t>
            </w:r>
          </w:p>
        </w:tc>
        <w:tc>
          <w:tcPr>
            <w:tcW w:w="2188" w:type="dxa"/>
            <w:vAlign w:val="bottom"/>
          </w:tcPr>
          <w:p w:rsidR="000E1508" w:rsidRDefault="000E1508">
            <w:pPr>
              <w:jc w:val="center"/>
              <w:rPr>
                <w:rFonts w:cs="Times New Roman"/>
                <w:color w:val="00B050"/>
              </w:rPr>
            </w:pPr>
            <w:r>
              <w:rPr>
                <w:rFonts w:cs="Times New Roman"/>
                <w:color w:val="00B050"/>
              </w:rPr>
              <w:t>-57</w:t>
            </w:r>
          </w:p>
        </w:tc>
      </w:tr>
      <w:tr w:rsidR="000E1508">
        <w:tc>
          <w:tcPr>
            <w:tcW w:w="2162" w:type="dxa"/>
            <w:vAlign w:val="bottom"/>
          </w:tcPr>
          <w:p w:rsidR="000E1508" w:rsidRDefault="000E1508">
            <w:pPr>
              <w:jc w:val="right"/>
              <w:rPr>
                <w:rFonts w:cs="Times New Roman"/>
                <w:color w:val="00B050"/>
              </w:rPr>
            </w:pPr>
            <w:r>
              <w:rPr>
                <w:rFonts w:cs="Times New Roman"/>
                <w:color w:val="00B050"/>
              </w:rPr>
              <w:t>35 kuni 39</w:t>
            </w:r>
          </w:p>
        </w:tc>
        <w:tc>
          <w:tcPr>
            <w:tcW w:w="2089" w:type="dxa"/>
            <w:vAlign w:val="bottom"/>
          </w:tcPr>
          <w:p w:rsidR="000E1508" w:rsidRDefault="000E1508">
            <w:pPr>
              <w:jc w:val="center"/>
              <w:rPr>
                <w:rFonts w:cs="Times New Roman"/>
                <w:color w:val="00B050"/>
              </w:rPr>
            </w:pPr>
            <w:r>
              <w:rPr>
                <w:rFonts w:cs="Times New Roman"/>
                <w:color w:val="00B050"/>
              </w:rPr>
              <w:t>329</w:t>
            </w:r>
          </w:p>
        </w:tc>
        <w:tc>
          <w:tcPr>
            <w:tcW w:w="2089" w:type="dxa"/>
            <w:vAlign w:val="bottom"/>
          </w:tcPr>
          <w:p w:rsidR="000E1508" w:rsidRDefault="000E1508">
            <w:pPr>
              <w:jc w:val="center"/>
              <w:rPr>
                <w:rFonts w:cs="Times New Roman"/>
                <w:color w:val="00B050"/>
              </w:rPr>
            </w:pPr>
            <w:r>
              <w:rPr>
                <w:rFonts w:cs="Times New Roman"/>
                <w:color w:val="00B050"/>
              </w:rPr>
              <w:t>251</w:t>
            </w:r>
          </w:p>
        </w:tc>
        <w:tc>
          <w:tcPr>
            <w:tcW w:w="2188" w:type="dxa"/>
            <w:vAlign w:val="bottom"/>
          </w:tcPr>
          <w:p w:rsidR="000E1508" w:rsidRDefault="000E1508">
            <w:pPr>
              <w:jc w:val="center"/>
              <w:rPr>
                <w:rFonts w:cs="Times New Roman"/>
                <w:color w:val="00B050"/>
              </w:rPr>
            </w:pPr>
            <w:r>
              <w:rPr>
                <w:rFonts w:cs="Times New Roman"/>
                <w:color w:val="00B050"/>
              </w:rPr>
              <w:t>-78</w:t>
            </w:r>
          </w:p>
        </w:tc>
      </w:tr>
      <w:tr w:rsidR="000E1508">
        <w:tc>
          <w:tcPr>
            <w:tcW w:w="2162" w:type="dxa"/>
            <w:vAlign w:val="bottom"/>
          </w:tcPr>
          <w:p w:rsidR="000E1508" w:rsidRDefault="000E1508">
            <w:pPr>
              <w:jc w:val="right"/>
              <w:rPr>
                <w:rFonts w:cs="Times New Roman"/>
                <w:color w:val="00B050"/>
              </w:rPr>
            </w:pPr>
            <w:r>
              <w:rPr>
                <w:rFonts w:cs="Times New Roman"/>
                <w:color w:val="00B050"/>
              </w:rPr>
              <w:t>40 kuni 44</w:t>
            </w:r>
          </w:p>
        </w:tc>
        <w:tc>
          <w:tcPr>
            <w:tcW w:w="2089" w:type="dxa"/>
            <w:vAlign w:val="bottom"/>
          </w:tcPr>
          <w:p w:rsidR="000E1508" w:rsidRDefault="000E1508">
            <w:pPr>
              <w:jc w:val="center"/>
              <w:rPr>
                <w:rFonts w:cs="Times New Roman"/>
                <w:color w:val="00B050"/>
              </w:rPr>
            </w:pPr>
            <w:r>
              <w:rPr>
                <w:rFonts w:cs="Times New Roman"/>
                <w:color w:val="00B050"/>
              </w:rPr>
              <w:t>311</w:t>
            </w:r>
          </w:p>
        </w:tc>
        <w:tc>
          <w:tcPr>
            <w:tcW w:w="2089" w:type="dxa"/>
            <w:vAlign w:val="bottom"/>
          </w:tcPr>
          <w:p w:rsidR="000E1508" w:rsidRDefault="000E1508">
            <w:pPr>
              <w:jc w:val="center"/>
              <w:rPr>
                <w:rFonts w:cs="Times New Roman"/>
                <w:color w:val="00B050"/>
              </w:rPr>
            </w:pPr>
            <w:r>
              <w:rPr>
                <w:rFonts w:cs="Times New Roman"/>
                <w:color w:val="00B050"/>
              </w:rPr>
              <w:t>316</w:t>
            </w:r>
          </w:p>
        </w:tc>
        <w:tc>
          <w:tcPr>
            <w:tcW w:w="2188" w:type="dxa"/>
            <w:vAlign w:val="bottom"/>
          </w:tcPr>
          <w:p w:rsidR="000E1508" w:rsidRDefault="000E1508">
            <w:pPr>
              <w:jc w:val="center"/>
              <w:rPr>
                <w:rFonts w:cs="Times New Roman"/>
                <w:color w:val="00B050"/>
              </w:rPr>
            </w:pPr>
            <w:r>
              <w:rPr>
                <w:rFonts w:cs="Times New Roman"/>
                <w:color w:val="00B050"/>
              </w:rPr>
              <w:t>5</w:t>
            </w:r>
          </w:p>
        </w:tc>
      </w:tr>
      <w:tr w:rsidR="000E1508">
        <w:tc>
          <w:tcPr>
            <w:tcW w:w="2162" w:type="dxa"/>
            <w:vAlign w:val="bottom"/>
          </w:tcPr>
          <w:p w:rsidR="000E1508" w:rsidRDefault="000E1508">
            <w:pPr>
              <w:jc w:val="right"/>
              <w:rPr>
                <w:rFonts w:cs="Times New Roman"/>
                <w:color w:val="00B050"/>
              </w:rPr>
            </w:pPr>
            <w:r>
              <w:rPr>
                <w:rFonts w:cs="Times New Roman"/>
                <w:color w:val="00B050"/>
              </w:rPr>
              <w:t>45 kuni 49</w:t>
            </w:r>
          </w:p>
        </w:tc>
        <w:tc>
          <w:tcPr>
            <w:tcW w:w="2089" w:type="dxa"/>
            <w:vAlign w:val="bottom"/>
          </w:tcPr>
          <w:p w:rsidR="000E1508" w:rsidRDefault="000E1508">
            <w:pPr>
              <w:jc w:val="center"/>
              <w:rPr>
                <w:rFonts w:cs="Times New Roman"/>
                <w:color w:val="00B050"/>
              </w:rPr>
            </w:pPr>
            <w:r>
              <w:rPr>
                <w:rFonts w:cs="Times New Roman"/>
                <w:color w:val="00B050"/>
              </w:rPr>
              <w:t>310</w:t>
            </w:r>
          </w:p>
        </w:tc>
        <w:tc>
          <w:tcPr>
            <w:tcW w:w="2089" w:type="dxa"/>
            <w:vAlign w:val="bottom"/>
          </w:tcPr>
          <w:p w:rsidR="000E1508" w:rsidRDefault="000E1508">
            <w:pPr>
              <w:jc w:val="center"/>
              <w:rPr>
                <w:rFonts w:cs="Times New Roman"/>
                <w:color w:val="00B050"/>
              </w:rPr>
            </w:pPr>
            <w:r>
              <w:rPr>
                <w:rFonts w:cs="Times New Roman"/>
                <w:color w:val="00B050"/>
              </w:rPr>
              <w:t>302</w:t>
            </w:r>
          </w:p>
        </w:tc>
        <w:tc>
          <w:tcPr>
            <w:tcW w:w="2188" w:type="dxa"/>
            <w:vAlign w:val="bottom"/>
          </w:tcPr>
          <w:p w:rsidR="000E1508" w:rsidRDefault="000E1508">
            <w:pPr>
              <w:jc w:val="center"/>
              <w:rPr>
                <w:rFonts w:cs="Times New Roman"/>
                <w:color w:val="00B050"/>
              </w:rPr>
            </w:pPr>
            <w:r>
              <w:rPr>
                <w:rFonts w:cs="Times New Roman"/>
                <w:color w:val="00B050"/>
              </w:rPr>
              <w:t>-8</w:t>
            </w:r>
          </w:p>
        </w:tc>
      </w:tr>
      <w:tr w:rsidR="000E1508">
        <w:tc>
          <w:tcPr>
            <w:tcW w:w="2162" w:type="dxa"/>
            <w:vAlign w:val="bottom"/>
          </w:tcPr>
          <w:p w:rsidR="000E1508" w:rsidRDefault="000E1508">
            <w:pPr>
              <w:jc w:val="right"/>
              <w:rPr>
                <w:rFonts w:cs="Times New Roman"/>
                <w:color w:val="00B050"/>
              </w:rPr>
            </w:pPr>
            <w:r>
              <w:rPr>
                <w:rFonts w:cs="Times New Roman"/>
                <w:color w:val="00B050"/>
              </w:rPr>
              <w:t>50 kuni 54</w:t>
            </w:r>
          </w:p>
        </w:tc>
        <w:tc>
          <w:tcPr>
            <w:tcW w:w="2089" w:type="dxa"/>
            <w:vAlign w:val="bottom"/>
          </w:tcPr>
          <w:p w:rsidR="000E1508" w:rsidRDefault="000E1508">
            <w:pPr>
              <w:jc w:val="center"/>
              <w:rPr>
                <w:rFonts w:cs="Times New Roman"/>
                <w:color w:val="00B050"/>
              </w:rPr>
            </w:pPr>
            <w:r>
              <w:rPr>
                <w:rFonts w:cs="Times New Roman"/>
                <w:color w:val="00B050"/>
              </w:rPr>
              <w:t>290</w:t>
            </w:r>
          </w:p>
        </w:tc>
        <w:tc>
          <w:tcPr>
            <w:tcW w:w="2089" w:type="dxa"/>
            <w:vAlign w:val="bottom"/>
          </w:tcPr>
          <w:p w:rsidR="000E1508" w:rsidRDefault="000E1508">
            <w:pPr>
              <w:jc w:val="center"/>
              <w:rPr>
                <w:rFonts w:cs="Times New Roman"/>
                <w:color w:val="00B050"/>
              </w:rPr>
            </w:pPr>
            <w:r>
              <w:rPr>
                <w:rFonts w:cs="Times New Roman"/>
                <w:color w:val="00B050"/>
              </w:rPr>
              <w:t>303</w:t>
            </w:r>
          </w:p>
        </w:tc>
        <w:tc>
          <w:tcPr>
            <w:tcW w:w="2188" w:type="dxa"/>
            <w:vAlign w:val="bottom"/>
          </w:tcPr>
          <w:p w:rsidR="000E1508" w:rsidRDefault="000E1508">
            <w:pPr>
              <w:jc w:val="center"/>
              <w:rPr>
                <w:rFonts w:cs="Times New Roman"/>
                <w:color w:val="00B050"/>
              </w:rPr>
            </w:pPr>
            <w:r>
              <w:rPr>
                <w:rFonts w:cs="Times New Roman"/>
                <w:color w:val="00B050"/>
              </w:rPr>
              <w:t>13</w:t>
            </w:r>
          </w:p>
        </w:tc>
      </w:tr>
      <w:tr w:rsidR="000E1508">
        <w:tc>
          <w:tcPr>
            <w:tcW w:w="2162" w:type="dxa"/>
            <w:vAlign w:val="bottom"/>
          </w:tcPr>
          <w:p w:rsidR="000E1508" w:rsidRDefault="000E1508">
            <w:pPr>
              <w:jc w:val="right"/>
              <w:rPr>
                <w:rFonts w:cs="Times New Roman"/>
                <w:color w:val="00B050"/>
              </w:rPr>
            </w:pPr>
            <w:r>
              <w:rPr>
                <w:rFonts w:cs="Times New Roman"/>
                <w:color w:val="00B050"/>
              </w:rPr>
              <w:t>55 kuni 59</w:t>
            </w:r>
          </w:p>
        </w:tc>
        <w:tc>
          <w:tcPr>
            <w:tcW w:w="2089" w:type="dxa"/>
            <w:vAlign w:val="bottom"/>
          </w:tcPr>
          <w:p w:rsidR="000E1508" w:rsidRDefault="000E1508">
            <w:pPr>
              <w:jc w:val="center"/>
              <w:rPr>
                <w:rFonts w:cs="Times New Roman"/>
                <w:color w:val="00B050"/>
              </w:rPr>
            </w:pPr>
            <w:r>
              <w:rPr>
                <w:rFonts w:cs="Times New Roman"/>
                <w:color w:val="00B050"/>
              </w:rPr>
              <w:t>288</w:t>
            </w:r>
          </w:p>
        </w:tc>
        <w:tc>
          <w:tcPr>
            <w:tcW w:w="2089" w:type="dxa"/>
            <w:vAlign w:val="bottom"/>
          </w:tcPr>
          <w:p w:rsidR="000E1508" w:rsidRDefault="000E1508">
            <w:pPr>
              <w:jc w:val="center"/>
              <w:rPr>
                <w:rFonts w:cs="Times New Roman"/>
                <w:color w:val="00B050"/>
              </w:rPr>
            </w:pPr>
            <w:r>
              <w:rPr>
                <w:rFonts w:cs="Times New Roman"/>
                <w:color w:val="00B050"/>
              </w:rPr>
              <w:t>269</w:t>
            </w:r>
          </w:p>
        </w:tc>
        <w:tc>
          <w:tcPr>
            <w:tcW w:w="2188" w:type="dxa"/>
            <w:vAlign w:val="bottom"/>
          </w:tcPr>
          <w:p w:rsidR="000E1508" w:rsidRDefault="000E1508">
            <w:pPr>
              <w:jc w:val="center"/>
              <w:rPr>
                <w:rFonts w:cs="Times New Roman"/>
                <w:color w:val="00B050"/>
              </w:rPr>
            </w:pPr>
            <w:r>
              <w:rPr>
                <w:rFonts w:cs="Times New Roman"/>
                <w:color w:val="00B050"/>
              </w:rPr>
              <w:t>-19</w:t>
            </w:r>
          </w:p>
        </w:tc>
      </w:tr>
      <w:tr w:rsidR="000E1508">
        <w:tc>
          <w:tcPr>
            <w:tcW w:w="2162" w:type="dxa"/>
            <w:vAlign w:val="bottom"/>
          </w:tcPr>
          <w:p w:rsidR="000E1508" w:rsidRDefault="000E1508">
            <w:pPr>
              <w:jc w:val="right"/>
              <w:rPr>
                <w:rFonts w:cs="Times New Roman"/>
                <w:color w:val="00B050"/>
              </w:rPr>
            </w:pPr>
            <w:r>
              <w:rPr>
                <w:rFonts w:cs="Times New Roman"/>
                <w:color w:val="00B050"/>
              </w:rPr>
              <w:t>60 kuni 64</w:t>
            </w:r>
          </w:p>
        </w:tc>
        <w:tc>
          <w:tcPr>
            <w:tcW w:w="2089" w:type="dxa"/>
            <w:vAlign w:val="bottom"/>
          </w:tcPr>
          <w:p w:rsidR="000E1508" w:rsidRDefault="000E1508">
            <w:pPr>
              <w:jc w:val="center"/>
              <w:rPr>
                <w:rFonts w:cs="Times New Roman"/>
                <w:color w:val="00B050"/>
              </w:rPr>
            </w:pPr>
            <w:r>
              <w:rPr>
                <w:rFonts w:cs="Times New Roman"/>
                <w:color w:val="00B050"/>
              </w:rPr>
              <w:t>274</w:t>
            </w:r>
          </w:p>
        </w:tc>
        <w:tc>
          <w:tcPr>
            <w:tcW w:w="2089" w:type="dxa"/>
            <w:vAlign w:val="bottom"/>
          </w:tcPr>
          <w:p w:rsidR="000E1508" w:rsidRDefault="000E1508">
            <w:pPr>
              <w:jc w:val="center"/>
              <w:rPr>
                <w:rFonts w:cs="Times New Roman"/>
                <w:color w:val="00B050"/>
              </w:rPr>
            </w:pPr>
            <w:r>
              <w:rPr>
                <w:rFonts w:cs="Times New Roman"/>
                <w:color w:val="00B050"/>
              </w:rPr>
              <w:t>273</w:t>
            </w:r>
          </w:p>
        </w:tc>
        <w:tc>
          <w:tcPr>
            <w:tcW w:w="2188" w:type="dxa"/>
            <w:vAlign w:val="bottom"/>
          </w:tcPr>
          <w:p w:rsidR="000E1508" w:rsidRDefault="000E1508">
            <w:pPr>
              <w:jc w:val="center"/>
              <w:rPr>
                <w:rFonts w:cs="Times New Roman"/>
                <w:color w:val="00B050"/>
              </w:rPr>
            </w:pPr>
            <w:r>
              <w:rPr>
                <w:rFonts w:cs="Times New Roman"/>
                <w:color w:val="00B050"/>
              </w:rPr>
              <w:t>-1</w:t>
            </w:r>
          </w:p>
        </w:tc>
      </w:tr>
      <w:tr w:rsidR="000E1508">
        <w:tc>
          <w:tcPr>
            <w:tcW w:w="2162" w:type="dxa"/>
            <w:vAlign w:val="bottom"/>
          </w:tcPr>
          <w:p w:rsidR="000E1508" w:rsidRDefault="000E1508">
            <w:pPr>
              <w:jc w:val="right"/>
              <w:rPr>
                <w:rFonts w:cs="Times New Roman"/>
                <w:color w:val="00B050"/>
              </w:rPr>
            </w:pPr>
            <w:r>
              <w:rPr>
                <w:rFonts w:cs="Times New Roman"/>
                <w:color w:val="00B050"/>
              </w:rPr>
              <w:t>65 kuni 69</w:t>
            </w:r>
          </w:p>
        </w:tc>
        <w:tc>
          <w:tcPr>
            <w:tcW w:w="2089" w:type="dxa"/>
            <w:vAlign w:val="bottom"/>
          </w:tcPr>
          <w:p w:rsidR="000E1508" w:rsidRDefault="000E1508">
            <w:pPr>
              <w:jc w:val="center"/>
              <w:rPr>
                <w:rFonts w:cs="Times New Roman"/>
                <w:color w:val="00B050"/>
              </w:rPr>
            </w:pPr>
            <w:r>
              <w:rPr>
                <w:rFonts w:cs="Times New Roman"/>
                <w:color w:val="00B050"/>
              </w:rPr>
              <w:t>279</w:t>
            </w:r>
          </w:p>
        </w:tc>
        <w:tc>
          <w:tcPr>
            <w:tcW w:w="2089" w:type="dxa"/>
            <w:vAlign w:val="bottom"/>
          </w:tcPr>
          <w:p w:rsidR="000E1508" w:rsidRDefault="000E1508">
            <w:pPr>
              <w:jc w:val="center"/>
              <w:rPr>
                <w:rFonts w:cs="Times New Roman"/>
                <w:color w:val="00B050"/>
              </w:rPr>
            </w:pPr>
            <w:r>
              <w:rPr>
                <w:rFonts w:cs="Times New Roman"/>
                <w:color w:val="00B050"/>
              </w:rPr>
              <w:t>265</w:t>
            </w:r>
          </w:p>
        </w:tc>
        <w:tc>
          <w:tcPr>
            <w:tcW w:w="2188" w:type="dxa"/>
            <w:vAlign w:val="bottom"/>
          </w:tcPr>
          <w:p w:rsidR="000E1508" w:rsidRDefault="000E1508">
            <w:pPr>
              <w:jc w:val="center"/>
              <w:rPr>
                <w:rFonts w:cs="Times New Roman"/>
                <w:color w:val="00B050"/>
              </w:rPr>
            </w:pPr>
            <w:r>
              <w:rPr>
                <w:rFonts w:cs="Times New Roman"/>
                <w:color w:val="00B050"/>
              </w:rPr>
              <w:t>-14</w:t>
            </w:r>
          </w:p>
        </w:tc>
      </w:tr>
      <w:tr w:rsidR="000E1508">
        <w:tc>
          <w:tcPr>
            <w:tcW w:w="2162" w:type="dxa"/>
            <w:vAlign w:val="bottom"/>
          </w:tcPr>
          <w:p w:rsidR="000E1508" w:rsidRDefault="000E1508">
            <w:pPr>
              <w:jc w:val="right"/>
              <w:rPr>
                <w:rFonts w:cs="Times New Roman"/>
                <w:color w:val="00B050"/>
              </w:rPr>
            </w:pPr>
            <w:r>
              <w:rPr>
                <w:rFonts w:cs="Times New Roman"/>
                <w:color w:val="00B050"/>
              </w:rPr>
              <w:t>70 kuni 74</w:t>
            </w:r>
          </w:p>
        </w:tc>
        <w:tc>
          <w:tcPr>
            <w:tcW w:w="2089" w:type="dxa"/>
            <w:vAlign w:val="bottom"/>
          </w:tcPr>
          <w:p w:rsidR="000E1508" w:rsidRDefault="000E1508">
            <w:pPr>
              <w:jc w:val="center"/>
              <w:rPr>
                <w:rFonts w:cs="Times New Roman"/>
                <w:color w:val="00B050"/>
              </w:rPr>
            </w:pPr>
            <w:r>
              <w:rPr>
                <w:rFonts w:cs="Times New Roman"/>
                <w:color w:val="00B050"/>
              </w:rPr>
              <w:t>268</w:t>
            </w:r>
          </w:p>
        </w:tc>
        <w:tc>
          <w:tcPr>
            <w:tcW w:w="2089" w:type="dxa"/>
            <w:vAlign w:val="bottom"/>
          </w:tcPr>
          <w:p w:rsidR="000E1508" w:rsidRDefault="000E1508">
            <w:pPr>
              <w:jc w:val="center"/>
              <w:rPr>
                <w:rFonts w:cs="Times New Roman"/>
                <w:color w:val="00B050"/>
              </w:rPr>
            </w:pPr>
            <w:r>
              <w:rPr>
                <w:rFonts w:cs="Times New Roman"/>
                <w:color w:val="00B050"/>
              </w:rPr>
              <w:t>261</w:t>
            </w:r>
          </w:p>
        </w:tc>
        <w:tc>
          <w:tcPr>
            <w:tcW w:w="2188" w:type="dxa"/>
            <w:vAlign w:val="bottom"/>
          </w:tcPr>
          <w:p w:rsidR="000E1508" w:rsidRDefault="000E1508">
            <w:pPr>
              <w:jc w:val="center"/>
              <w:rPr>
                <w:rFonts w:cs="Times New Roman"/>
                <w:color w:val="00B050"/>
              </w:rPr>
            </w:pPr>
            <w:r>
              <w:rPr>
                <w:rFonts w:cs="Times New Roman"/>
                <w:color w:val="00B050"/>
              </w:rPr>
              <w:t>-7</w:t>
            </w:r>
          </w:p>
        </w:tc>
      </w:tr>
      <w:tr w:rsidR="000E1508">
        <w:tc>
          <w:tcPr>
            <w:tcW w:w="2162" w:type="dxa"/>
            <w:vAlign w:val="bottom"/>
          </w:tcPr>
          <w:p w:rsidR="000E1508" w:rsidRDefault="000E1508">
            <w:pPr>
              <w:jc w:val="right"/>
              <w:rPr>
                <w:rFonts w:cs="Times New Roman"/>
                <w:color w:val="00B050"/>
              </w:rPr>
            </w:pPr>
            <w:r>
              <w:rPr>
                <w:rFonts w:cs="Times New Roman"/>
                <w:color w:val="00B050"/>
              </w:rPr>
              <w:t>75 kuni 79</w:t>
            </w:r>
          </w:p>
        </w:tc>
        <w:tc>
          <w:tcPr>
            <w:tcW w:w="2089" w:type="dxa"/>
            <w:vAlign w:val="bottom"/>
          </w:tcPr>
          <w:p w:rsidR="000E1508" w:rsidRDefault="000E1508">
            <w:pPr>
              <w:jc w:val="center"/>
              <w:rPr>
                <w:rFonts w:cs="Times New Roman"/>
                <w:color w:val="00B050"/>
              </w:rPr>
            </w:pPr>
            <w:r>
              <w:rPr>
                <w:rFonts w:cs="Times New Roman"/>
                <w:color w:val="00B050"/>
              </w:rPr>
              <w:t>215</w:t>
            </w:r>
          </w:p>
        </w:tc>
        <w:tc>
          <w:tcPr>
            <w:tcW w:w="2089" w:type="dxa"/>
            <w:vAlign w:val="bottom"/>
          </w:tcPr>
          <w:p w:rsidR="000E1508" w:rsidRDefault="000E1508">
            <w:pPr>
              <w:jc w:val="center"/>
              <w:rPr>
                <w:rFonts w:cs="Times New Roman"/>
                <w:color w:val="00B050"/>
              </w:rPr>
            </w:pPr>
            <w:r>
              <w:rPr>
                <w:rFonts w:cs="Times New Roman"/>
                <w:color w:val="00B050"/>
              </w:rPr>
              <w:t>230</w:t>
            </w:r>
          </w:p>
        </w:tc>
        <w:tc>
          <w:tcPr>
            <w:tcW w:w="2188" w:type="dxa"/>
            <w:vAlign w:val="bottom"/>
          </w:tcPr>
          <w:p w:rsidR="000E1508" w:rsidRDefault="000E1508">
            <w:pPr>
              <w:jc w:val="center"/>
              <w:rPr>
                <w:rFonts w:cs="Times New Roman"/>
                <w:color w:val="00B050"/>
              </w:rPr>
            </w:pPr>
            <w:r>
              <w:rPr>
                <w:rFonts w:cs="Times New Roman"/>
                <w:color w:val="00B050"/>
              </w:rPr>
              <w:t>15</w:t>
            </w:r>
          </w:p>
        </w:tc>
      </w:tr>
      <w:tr w:rsidR="000E1508">
        <w:tc>
          <w:tcPr>
            <w:tcW w:w="2162" w:type="dxa"/>
            <w:vAlign w:val="bottom"/>
          </w:tcPr>
          <w:p w:rsidR="000E1508" w:rsidRDefault="000E1508">
            <w:pPr>
              <w:jc w:val="right"/>
              <w:rPr>
                <w:rFonts w:cs="Times New Roman"/>
                <w:color w:val="00B050"/>
              </w:rPr>
            </w:pPr>
            <w:r>
              <w:rPr>
                <w:rFonts w:cs="Times New Roman"/>
                <w:color w:val="00B050"/>
              </w:rPr>
              <w:t>80 kuni 84</w:t>
            </w:r>
          </w:p>
        </w:tc>
        <w:tc>
          <w:tcPr>
            <w:tcW w:w="2089" w:type="dxa"/>
            <w:vAlign w:val="bottom"/>
          </w:tcPr>
          <w:p w:rsidR="000E1508" w:rsidRDefault="000E1508">
            <w:pPr>
              <w:jc w:val="center"/>
              <w:rPr>
                <w:rFonts w:cs="Times New Roman"/>
                <w:color w:val="00B050"/>
              </w:rPr>
            </w:pPr>
            <w:r>
              <w:rPr>
                <w:rFonts w:cs="Times New Roman"/>
                <w:color w:val="00B050"/>
              </w:rPr>
              <w:t>130</w:t>
            </w:r>
          </w:p>
        </w:tc>
        <w:tc>
          <w:tcPr>
            <w:tcW w:w="2089" w:type="dxa"/>
            <w:vAlign w:val="bottom"/>
          </w:tcPr>
          <w:p w:rsidR="000E1508" w:rsidRDefault="000E1508">
            <w:pPr>
              <w:jc w:val="center"/>
              <w:rPr>
                <w:rFonts w:cs="Times New Roman"/>
                <w:color w:val="00B050"/>
              </w:rPr>
            </w:pPr>
            <w:r>
              <w:rPr>
                <w:rFonts w:cs="Times New Roman"/>
                <w:color w:val="00B050"/>
              </w:rPr>
              <w:t>167</w:t>
            </w:r>
          </w:p>
        </w:tc>
        <w:tc>
          <w:tcPr>
            <w:tcW w:w="2188" w:type="dxa"/>
            <w:vAlign w:val="bottom"/>
          </w:tcPr>
          <w:p w:rsidR="000E1508" w:rsidRDefault="000E1508">
            <w:pPr>
              <w:jc w:val="center"/>
              <w:rPr>
                <w:rFonts w:cs="Times New Roman"/>
                <w:color w:val="00B050"/>
              </w:rPr>
            </w:pPr>
            <w:r>
              <w:rPr>
                <w:rFonts w:cs="Times New Roman"/>
                <w:color w:val="00B050"/>
              </w:rPr>
              <w:t>37</w:t>
            </w:r>
          </w:p>
        </w:tc>
      </w:tr>
      <w:tr w:rsidR="000E1508">
        <w:tc>
          <w:tcPr>
            <w:tcW w:w="2162" w:type="dxa"/>
            <w:vAlign w:val="bottom"/>
          </w:tcPr>
          <w:p w:rsidR="000E1508" w:rsidRDefault="000E1508">
            <w:pPr>
              <w:jc w:val="right"/>
              <w:rPr>
                <w:rFonts w:cs="Times New Roman"/>
                <w:color w:val="00B050"/>
              </w:rPr>
            </w:pPr>
            <w:r>
              <w:rPr>
                <w:rFonts w:cs="Times New Roman"/>
                <w:color w:val="00B050"/>
              </w:rPr>
              <w:t>85 ja vanemad</w:t>
            </w:r>
          </w:p>
        </w:tc>
        <w:tc>
          <w:tcPr>
            <w:tcW w:w="2089" w:type="dxa"/>
            <w:vAlign w:val="bottom"/>
          </w:tcPr>
          <w:p w:rsidR="000E1508" w:rsidRDefault="000E1508">
            <w:pPr>
              <w:jc w:val="center"/>
              <w:rPr>
                <w:rFonts w:cs="Times New Roman"/>
                <w:color w:val="00B050"/>
              </w:rPr>
            </w:pPr>
            <w:r>
              <w:rPr>
                <w:rFonts w:cs="Times New Roman"/>
                <w:color w:val="00B050"/>
              </w:rPr>
              <w:t>98</w:t>
            </w:r>
          </w:p>
        </w:tc>
        <w:tc>
          <w:tcPr>
            <w:tcW w:w="2089" w:type="dxa"/>
            <w:vAlign w:val="bottom"/>
          </w:tcPr>
          <w:p w:rsidR="000E1508" w:rsidRDefault="000E1508">
            <w:pPr>
              <w:jc w:val="center"/>
              <w:rPr>
                <w:rFonts w:cs="Times New Roman"/>
                <w:color w:val="00B050"/>
              </w:rPr>
            </w:pPr>
            <w:r>
              <w:rPr>
                <w:rFonts w:cs="Times New Roman"/>
                <w:color w:val="00B050"/>
              </w:rPr>
              <w:t>124</w:t>
            </w:r>
          </w:p>
        </w:tc>
        <w:tc>
          <w:tcPr>
            <w:tcW w:w="2188" w:type="dxa"/>
            <w:vAlign w:val="bottom"/>
          </w:tcPr>
          <w:p w:rsidR="000E1508" w:rsidRDefault="000E1508">
            <w:pPr>
              <w:jc w:val="center"/>
              <w:rPr>
                <w:rFonts w:cs="Times New Roman"/>
                <w:color w:val="00B050"/>
              </w:rPr>
            </w:pPr>
            <w:r>
              <w:rPr>
                <w:rFonts w:cs="Times New Roman"/>
                <w:color w:val="00B050"/>
              </w:rPr>
              <w:t>26</w:t>
            </w:r>
          </w:p>
        </w:tc>
      </w:tr>
      <w:tr w:rsidR="000E1508">
        <w:tc>
          <w:tcPr>
            <w:tcW w:w="2162" w:type="dxa"/>
            <w:vAlign w:val="bottom"/>
          </w:tcPr>
          <w:p w:rsidR="000E1508" w:rsidRDefault="000E1508">
            <w:pPr>
              <w:jc w:val="right"/>
              <w:rPr>
                <w:rFonts w:cs="Times New Roman"/>
                <w:color w:val="00B050"/>
              </w:rPr>
            </w:pPr>
            <w:r>
              <w:rPr>
                <w:rFonts w:cs="Times New Roman"/>
                <w:color w:val="00B050"/>
              </w:rPr>
              <w:t>Kokku</w:t>
            </w:r>
          </w:p>
        </w:tc>
        <w:tc>
          <w:tcPr>
            <w:tcW w:w="2089" w:type="dxa"/>
            <w:vAlign w:val="bottom"/>
          </w:tcPr>
          <w:p w:rsidR="000E1508" w:rsidRDefault="000E1508">
            <w:pPr>
              <w:jc w:val="center"/>
              <w:rPr>
                <w:rFonts w:cs="Times New Roman"/>
                <w:color w:val="00B050"/>
              </w:rPr>
            </w:pPr>
            <w:r>
              <w:rPr>
                <w:rFonts w:cs="Times New Roman"/>
                <w:color w:val="00B050"/>
              </w:rPr>
              <w:t>4803</w:t>
            </w:r>
          </w:p>
        </w:tc>
        <w:tc>
          <w:tcPr>
            <w:tcW w:w="2089" w:type="dxa"/>
            <w:vAlign w:val="bottom"/>
          </w:tcPr>
          <w:p w:rsidR="000E1508" w:rsidRDefault="000E1508">
            <w:pPr>
              <w:jc w:val="center"/>
              <w:rPr>
                <w:rFonts w:cs="Times New Roman"/>
                <w:color w:val="00B050"/>
              </w:rPr>
            </w:pPr>
            <w:r>
              <w:rPr>
                <w:rFonts w:cs="Times New Roman"/>
                <w:color w:val="00B050"/>
              </w:rPr>
              <w:t>4591</w:t>
            </w:r>
          </w:p>
        </w:tc>
        <w:tc>
          <w:tcPr>
            <w:tcW w:w="2188" w:type="dxa"/>
            <w:vAlign w:val="bottom"/>
          </w:tcPr>
          <w:p w:rsidR="000E1508" w:rsidRDefault="000E1508">
            <w:pPr>
              <w:jc w:val="center"/>
              <w:rPr>
                <w:rFonts w:cs="Times New Roman"/>
                <w:color w:val="00B050"/>
              </w:rPr>
            </w:pPr>
            <w:r>
              <w:rPr>
                <w:rFonts w:cs="Times New Roman"/>
                <w:color w:val="00B050"/>
              </w:rPr>
              <w:t>-212</w:t>
            </w:r>
          </w:p>
        </w:tc>
      </w:tr>
    </w:tbl>
    <w:p w:rsidR="000E1508" w:rsidRDefault="000E1508">
      <w:pPr>
        <w:jc w:val="right"/>
        <w:rPr>
          <w:rFonts w:cs="Times New Roman"/>
        </w:rPr>
      </w:pPr>
      <w:r>
        <w:rPr>
          <w:rFonts w:cs="Times New Roman"/>
        </w:rPr>
        <w:t>Allikas: Põltsamaa Linnavalitsus</w:t>
      </w:r>
    </w:p>
    <w:p w:rsidR="000E1508" w:rsidRDefault="000E1508">
      <w:pPr>
        <w:jc w:val="both"/>
        <w:rPr>
          <w:rFonts w:cs="Times New Roman"/>
        </w:rPr>
      </w:pPr>
    </w:p>
    <w:p w:rsidR="000E1508" w:rsidRDefault="000E1508">
      <w:pPr>
        <w:jc w:val="both"/>
        <w:rPr>
          <w:rFonts w:cs="Times New Roman"/>
        </w:rPr>
      </w:pPr>
      <w:r>
        <w:rPr>
          <w:rFonts w:cs="Times New Roman"/>
        </w:rPr>
        <w:t xml:space="preserve">Eelnevalt kirjeldatud </w:t>
      </w:r>
      <w:r>
        <w:rPr>
          <w:rFonts w:cs="Times New Roman"/>
          <w:strike/>
          <w:color w:val="FF0000"/>
        </w:rPr>
        <w:t>rahvastikumuutusi ülevaatlikustab</w:t>
      </w:r>
      <w:r>
        <w:rPr>
          <w:rFonts w:cs="Times New Roman"/>
        </w:rPr>
        <w:t xml:space="preserve"> </w:t>
      </w:r>
      <w:r>
        <w:rPr>
          <w:rFonts w:cs="Times New Roman"/>
          <w:color w:val="00B050"/>
        </w:rPr>
        <w:t>rahvastikumuutustest annab</w:t>
      </w:r>
      <w:r>
        <w:rPr>
          <w:rFonts w:cs="Times New Roman"/>
        </w:rPr>
        <w:t xml:space="preserve"> kõige </w:t>
      </w:r>
      <w:r>
        <w:rPr>
          <w:rFonts w:cs="Times New Roman"/>
          <w:strike/>
          <w:color w:val="FF0000"/>
        </w:rPr>
        <w:t>paremini</w:t>
      </w:r>
      <w:r>
        <w:rPr>
          <w:rFonts w:cs="Times New Roman"/>
        </w:rPr>
        <w:t xml:space="preserve"> </w:t>
      </w:r>
      <w:r>
        <w:rPr>
          <w:rFonts w:cs="Times New Roman"/>
          <w:color w:val="00B050"/>
        </w:rPr>
        <w:t>parema ülevaate</w:t>
      </w:r>
      <w:r>
        <w:rPr>
          <w:rFonts w:cs="Times New Roman"/>
        </w:rPr>
        <w:t xml:space="preserve"> 2000. ja </w:t>
      </w:r>
      <w:r>
        <w:rPr>
          <w:rFonts w:cs="Times New Roman"/>
          <w:strike/>
          <w:color w:val="FF0000"/>
        </w:rPr>
        <w:t>2009.</w:t>
      </w:r>
      <w:r>
        <w:rPr>
          <w:rFonts w:cs="Times New Roman"/>
        </w:rPr>
        <w:t xml:space="preserve"> </w:t>
      </w:r>
      <w:r>
        <w:rPr>
          <w:rFonts w:cs="Times New Roman"/>
          <w:color w:val="00B050"/>
        </w:rPr>
        <w:t>2012.</w:t>
      </w:r>
      <w:r>
        <w:rPr>
          <w:rFonts w:cs="Times New Roman"/>
        </w:rPr>
        <w:t xml:space="preserve"> aasta rahvastikupüramiidi võrdlemine (vt joonis 5). Rahvastikupüramiidi muutuste võrdlemisel on selgesti näha elanike arvu nihkumist vanematesse elanikegruppidesse – nooremate aastakäikude elanike arv on vähenenud ning vanemate oma suurenenud. Samas on suurimad aastakäigud jõudnud pereloomise ikka, mis annab lootust loomuliku iibe kasvule ning elanikkonna arvu stabiliseerumisele, kui mitte tõusule. </w:t>
      </w:r>
    </w:p>
    <w:p w:rsidR="000E1508" w:rsidRDefault="000E1508">
      <w:pPr>
        <w:rPr>
          <w:rFonts w:cs="Times New Roman"/>
        </w:rPr>
      </w:pPr>
    </w:p>
    <w:tbl>
      <w:tblPr>
        <w:tblW w:w="0" w:type="auto"/>
        <w:tblInd w:w="-106" w:type="dxa"/>
        <w:tblLayout w:type="fixed"/>
        <w:tblLook w:val="0000"/>
      </w:tblPr>
      <w:tblGrid>
        <w:gridCol w:w="4608"/>
        <w:gridCol w:w="4680"/>
      </w:tblGrid>
      <w:tr w:rsidR="000E1508">
        <w:trPr>
          <w:trHeight w:val="3182"/>
        </w:trPr>
        <w:tc>
          <w:tcPr>
            <w:tcW w:w="4608" w:type="dxa"/>
            <w:tcBorders>
              <w:top w:val="nil"/>
              <w:left w:val="nil"/>
              <w:bottom w:val="nil"/>
              <w:right w:val="nil"/>
            </w:tcBorders>
          </w:tcPr>
          <w:p w:rsidR="000E1508" w:rsidRDefault="000E1508">
            <w:pPr>
              <w:rPr>
                <w:rFonts w:cs="Times New Roman"/>
              </w:rPr>
            </w:pPr>
            <w:commentRangeStart w:id="33"/>
            <w:r>
              <w:rPr>
                <w:rFonts w:cs="Times New Roman"/>
                <w:noProof/>
                <w:lang w:val="en-US" w:eastAsia="en-US"/>
              </w:rPr>
              <w:pict>
                <v:shape id="Pilt 6" o:spid="_x0000_i1036" type="#_x0000_t75" style="width:228.6pt;height:168.6pt;visibility:visible">
                  <v:imagedata r:id="rId33" o:title=""/>
                </v:shape>
              </w:pict>
            </w:r>
            <w:commentRangeEnd w:id="33"/>
            <w:r>
              <w:rPr>
                <w:rStyle w:val="CommentReference"/>
                <w:lang w:eastAsia="en-US"/>
              </w:rPr>
              <w:commentReference w:id="33"/>
            </w:r>
          </w:p>
        </w:tc>
        <w:tc>
          <w:tcPr>
            <w:tcW w:w="4680" w:type="dxa"/>
            <w:tcBorders>
              <w:top w:val="nil"/>
              <w:left w:val="nil"/>
              <w:bottom w:val="nil"/>
              <w:right w:val="nil"/>
            </w:tcBorders>
          </w:tcPr>
          <w:p w:rsidR="000E1508" w:rsidRDefault="000E1508">
            <w:pPr>
              <w:keepNext/>
              <w:rPr>
                <w:rFonts w:cs="Times New Roman"/>
              </w:rPr>
            </w:pPr>
            <w:commentRangeStart w:id="34"/>
            <w:r>
              <w:rPr>
                <w:rFonts w:cs="Times New Roman"/>
                <w:noProof/>
                <w:lang w:val="en-US" w:eastAsia="en-US"/>
              </w:rPr>
              <w:pict>
                <v:shape id="_x0000_i1037" type="#_x0000_t75" style="width:225pt;height:168pt;visibility:visible">
                  <v:imagedata r:id="rId34" o:title=""/>
                </v:shape>
              </w:pict>
            </w:r>
            <w:commentRangeEnd w:id="34"/>
            <w:r>
              <w:rPr>
                <w:rStyle w:val="CommentReference"/>
                <w:lang w:eastAsia="en-US"/>
              </w:rPr>
              <w:commentReference w:id="34"/>
            </w:r>
          </w:p>
        </w:tc>
      </w:tr>
    </w:tbl>
    <w:p w:rsidR="000E1508" w:rsidRDefault="000E1508">
      <w:pPr>
        <w:pStyle w:val="Caption"/>
        <w:rPr>
          <w:rFonts w:cs="Times New Roman"/>
        </w:rPr>
      </w:pPr>
      <w:bookmarkStart w:id="35" w:name="_Ref229302117"/>
      <w:bookmarkStart w:id="36" w:name="_Toc271208179"/>
    </w:p>
    <w:p w:rsidR="000E1508" w:rsidRDefault="000E1508">
      <w:pPr>
        <w:pStyle w:val="Caption"/>
        <w:jc w:val="center"/>
        <w:rPr>
          <w:rFonts w:cs="Times New Roman"/>
        </w:rPr>
      </w:pPr>
      <w:r>
        <w:rPr>
          <w:rFonts w:cs="Times New Roman"/>
          <w:noProof/>
          <w:lang w:val="en-US" w:eastAsia="en-US"/>
        </w:rPr>
        <w:pict>
          <v:shape id="Diagramm 6" o:spid="_x0000_i1038" type="#_x0000_t75" style="width:348.6pt;height:247.2pt;visibility:visible">
            <v:imagedata r:id="rId35" o:title="" croptop="-4058f" cropbottom="-2769f" cropleft="-932f" cropright="-1922f"/>
            <o:lock v:ext="edit" aspectratio="f"/>
          </v:shape>
        </w:pict>
      </w:r>
    </w:p>
    <w:bookmarkEnd w:id="35"/>
    <w:bookmarkEnd w:id="36"/>
    <w:p w:rsidR="000E1508" w:rsidRDefault="000E1508">
      <w:pPr>
        <w:rPr>
          <w:rFonts w:cs="Times New Roman"/>
        </w:rPr>
      </w:pPr>
    </w:p>
    <w:p w:rsidR="000E1508" w:rsidRDefault="000E1508">
      <w:pPr>
        <w:jc w:val="center"/>
        <w:rPr>
          <w:rFonts w:cs="Times New Roman"/>
          <w:color w:val="00B050"/>
          <w:highlight w:val="yellow"/>
        </w:rPr>
      </w:pPr>
      <w:r>
        <w:rPr>
          <w:rFonts w:cs="Times New Roman"/>
          <w:noProof/>
          <w:color w:val="00B050"/>
          <w:lang w:val="en-US" w:eastAsia="en-US"/>
        </w:rPr>
        <w:pict>
          <v:shape id="_x0000_i1039" type="#_x0000_t75" style="width:347.4pt;height:246pt;visibility:visible">
            <v:imagedata r:id="rId36" o:title=""/>
            <o:lock v:ext="edit" aspectratio="f"/>
          </v:shape>
        </w:pict>
      </w:r>
    </w:p>
    <w:p w:rsidR="000E1508" w:rsidRDefault="000E1508">
      <w:pPr>
        <w:pStyle w:val="Caption"/>
        <w:jc w:val="both"/>
        <w:rPr>
          <w:rFonts w:cs="Times New Roman"/>
          <w:noProof/>
        </w:rPr>
      </w:pPr>
      <w:r>
        <w:rPr>
          <w:rFonts w:cs="Times New Roman"/>
        </w:rPr>
        <w:t xml:space="preserve">Joonis </w:t>
      </w:r>
      <w:r>
        <w:rPr>
          <w:rFonts w:cs="Times New Roman"/>
        </w:rPr>
        <w:fldChar w:fldCharType="begin"/>
      </w:r>
      <w:r>
        <w:rPr>
          <w:rFonts w:cs="Times New Roman"/>
        </w:rPr>
        <w:instrText xml:space="preserve"> SEQ Joonis \* ARABIC </w:instrText>
      </w:r>
      <w:r>
        <w:rPr>
          <w:rFonts w:cs="Times New Roman"/>
        </w:rPr>
        <w:fldChar w:fldCharType="separate"/>
      </w:r>
      <w:r>
        <w:rPr>
          <w:rFonts w:cs="Times New Roman"/>
          <w:noProof/>
        </w:rPr>
        <w:t>5</w:t>
      </w:r>
      <w:r>
        <w:rPr>
          <w:rFonts w:cs="Times New Roman"/>
        </w:rPr>
        <w:fldChar w:fldCharType="end"/>
      </w:r>
      <w:r>
        <w:rPr>
          <w:rFonts w:cs="Times New Roman"/>
          <w:noProof/>
        </w:rPr>
        <w:t xml:space="preserve">. Põltsamaa linna rahvastikupüramiid </w:t>
      </w:r>
      <w:r>
        <w:rPr>
          <w:rFonts w:cs="Times New Roman"/>
          <w:noProof/>
          <w:color w:val="00B050"/>
        </w:rPr>
        <w:t>1. jaanuari seisuga</w:t>
      </w:r>
      <w:r>
        <w:rPr>
          <w:rFonts w:cs="Times New Roman"/>
          <w:noProof/>
        </w:rPr>
        <w:t xml:space="preserve"> </w:t>
      </w:r>
      <w:r>
        <w:rPr>
          <w:rFonts w:cs="Times New Roman"/>
          <w:noProof/>
          <w:color w:val="00B050"/>
        </w:rPr>
        <w:t>a)</w:t>
      </w:r>
      <w:r>
        <w:rPr>
          <w:rFonts w:cs="Times New Roman"/>
          <w:noProof/>
        </w:rPr>
        <w:t xml:space="preserve"> 2000. </w:t>
      </w:r>
      <w:r>
        <w:rPr>
          <w:rFonts w:cs="Times New Roman"/>
          <w:noProof/>
          <w:color w:val="00B050"/>
        </w:rPr>
        <w:t>aastal,</w:t>
      </w:r>
      <w:r>
        <w:rPr>
          <w:rFonts w:cs="Times New Roman"/>
          <w:noProof/>
        </w:rPr>
        <w:t xml:space="preserve"> </w:t>
      </w:r>
      <w:r>
        <w:rPr>
          <w:rFonts w:cs="Times New Roman"/>
          <w:noProof/>
          <w:color w:val="00B050"/>
        </w:rPr>
        <w:t>b) 2012. aastal</w:t>
      </w:r>
      <w:r>
        <w:rPr>
          <w:rFonts w:cs="Times New Roman"/>
          <w:noProof/>
        </w:rPr>
        <w:t xml:space="preserve"> </w:t>
      </w:r>
      <w:r>
        <w:rPr>
          <w:rFonts w:cs="Times New Roman"/>
          <w:strike/>
          <w:noProof/>
          <w:color w:val="FF0000"/>
        </w:rPr>
        <w:t>ja 2008. a</w:t>
      </w:r>
      <w:r>
        <w:rPr>
          <w:rFonts w:cs="Times New Roman"/>
          <w:noProof/>
        </w:rPr>
        <w:t>.</w:t>
      </w:r>
    </w:p>
    <w:p w:rsidR="000E1508" w:rsidRDefault="000E1508">
      <w:pPr>
        <w:jc w:val="right"/>
        <w:rPr>
          <w:rFonts w:cs="Times New Roman"/>
          <w:color w:val="00B050"/>
        </w:rPr>
      </w:pPr>
      <w:r>
        <w:rPr>
          <w:rFonts w:cs="Times New Roman"/>
          <w:color w:val="00B050"/>
        </w:rPr>
        <w:t>Allikas: Põltsamaa Linnavalitsus</w:t>
      </w:r>
    </w:p>
    <w:p w:rsidR="000E1508" w:rsidRDefault="000E1508">
      <w:pPr>
        <w:jc w:val="both"/>
        <w:rPr>
          <w:rFonts w:cs="Times New Roman"/>
        </w:rPr>
      </w:pPr>
    </w:p>
    <w:p w:rsidR="000E1508" w:rsidRDefault="000E1508">
      <w:pPr>
        <w:jc w:val="both"/>
        <w:rPr>
          <w:rFonts w:cs="Times New Roman"/>
        </w:rPr>
      </w:pPr>
      <w:r>
        <w:rPr>
          <w:rFonts w:cs="Times New Roman"/>
        </w:rPr>
        <w:t>Põltsamaa linna rahvastiku moodustab valdavas osas eestikeelne ja eesti kodakondsusega, kultuuriliselt võrdlemisi homogeenne rahvastik. Eesti Vabariigis elavate vähemusrahvuste osakaal elanikkonnas on väheoluline.</w:t>
      </w:r>
    </w:p>
    <w:p w:rsidR="000E1508" w:rsidRDefault="000E1508">
      <w:pPr>
        <w:jc w:val="both"/>
        <w:rPr>
          <w:rFonts w:cs="Times New Roman"/>
        </w:rPr>
      </w:pPr>
    </w:p>
    <w:p w:rsidR="000E1508" w:rsidRDefault="000E1508">
      <w:pPr>
        <w:jc w:val="both"/>
        <w:rPr>
          <w:rFonts w:cs="Times New Roman"/>
        </w:rPr>
      </w:pPr>
    </w:p>
    <w:p w:rsidR="000E1508" w:rsidRDefault="000E1508">
      <w:pPr>
        <w:pStyle w:val="Heading2"/>
        <w:numPr>
          <w:ilvl w:val="1"/>
          <w:numId w:val="43"/>
        </w:numPr>
      </w:pPr>
      <w:bookmarkStart w:id="37" w:name="_Toc243463704"/>
      <w:r>
        <w:t>Ettevõtlus</w:t>
      </w:r>
      <w:bookmarkEnd w:id="37"/>
    </w:p>
    <w:p w:rsidR="000E1508" w:rsidRDefault="000E1508">
      <w:pPr>
        <w:rPr>
          <w:rFonts w:cs="Times New Roman"/>
        </w:rPr>
      </w:pPr>
    </w:p>
    <w:p w:rsidR="000E1508" w:rsidRDefault="000E1508">
      <w:pPr>
        <w:jc w:val="both"/>
        <w:rPr>
          <w:rFonts w:cs="Times New Roman"/>
        </w:rPr>
      </w:pPr>
      <w:r>
        <w:rPr>
          <w:rFonts w:cs="Times New Roman"/>
        </w:rPr>
        <w:t>Linn teeb igakülgset koostööd ettevõtjatega, et soodustada töökohtade säilimist, uute loomist ja investeeringuid. Põltsamaa piirkonna ettevõtete tutvustamiseks ja ettevõtjate vahelise koostöö arendamiseks on korraldatud Põltsamaa Ettevõtjate Liiduga koostöös piirkonna ettevõtluspäevi. Põltsamaa linna piirkondliku tähtsuse tõttu on linnas asuv ettevõtlus oluline mitte ainult linnaelanikele, vaid siinsed ettevõtted on tööandjaks tervele piirkonnale.</w:t>
      </w:r>
    </w:p>
    <w:p w:rsidR="000E1508" w:rsidRDefault="000E1508">
      <w:pPr>
        <w:jc w:val="both"/>
        <w:rPr>
          <w:rFonts w:cs="Times New Roman"/>
        </w:rPr>
      </w:pPr>
    </w:p>
    <w:p w:rsidR="000E1508" w:rsidRDefault="000E1508">
      <w:pPr>
        <w:jc w:val="both"/>
        <w:rPr>
          <w:rFonts w:cs="Times New Roman"/>
        </w:rPr>
      </w:pPr>
      <w:r>
        <w:rPr>
          <w:rFonts w:cs="Times New Roman"/>
        </w:rPr>
        <w:t xml:space="preserve">Jõgeva maakonna ettevõtete koguarvu ning selle jagunemist kohaliku omavalitsuse üksuste vahel iseloomustab tabel 3. Põltsamaa linn ja teda ümbritsev Põltsamaa vald koondavad endasse </w:t>
      </w:r>
      <w:r>
        <w:rPr>
          <w:rFonts w:cs="Times New Roman"/>
          <w:strike/>
          <w:color w:val="FF0000"/>
        </w:rPr>
        <w:t>22,3%</w:t>
      </w:r>
      <w:r>
        <w:rPr>
          <w:rFonts w:cs="Times New Roman"/>
        </w:rPr>
        <w:t xml:space="preserve"> </w:t>
      </w:r>
      <w:r>
        <w:rPr>
          <w:rFonts w:cs="Times New Roman"/>
          <w:color w:val="00B050"/>
        </w:rPr>
        <w:t>21%</w:t>
      </w:r>
      <w:r>
        <w:rPr>
          <w:rFonts w:cs="Times New Roman"/>
        </w:rPr>
        <w:t xml:space="preserve"> kõikidest Jõgevamaa ettevõtetest. Liites Põltsamaa linnale </w:t>
      </w:r>
      <w:r>
        <w:rPr>
          <w:rFonts w:cs="Times New Roman"/>
          <w:color w:val="00B050"/>
        </w:rPr>
        <w:t>ja vallale</w:t>
      </w:r>
      <w:r>
        <w:rPr>
          <w:rFonts w:cs="Times New Roman"/>
        </w:rPr>
        <w:t xml:space="preserve"> lähimad kohaliku tasandi koostööpartnerid – Pajusi ja Puurmani valla – moodustab piirkonna ettevõtete arv </w:t>
      </w:r>
      <w:r>
        <w:rPr>
          <w:rFonts w:cs="Times New Roman"/>
          <w:strike/>
          <w:color w:val="FF0000"/>
        </w:rPr>
        <w:t>34,2%</w:t>
      </w:r>
      <w:r>
        <w:rPr>
          <w:rFonts w:cs="Times New Roman"/>
        </w:rPr>
        <w:t xml:space="preserve"> </w:t>
      </w:r>
      <w:r>
        <w:rPr>
          <w:rFonts w:cs="Times New Roman"/>
          <w:color w:val="00B050"/>
        </w:rPr>
        <w:t>31%</w:t>
      </w:r>
      <w:r>
        <w:rPr>
          <w:rFonts w:cs="Times New Roman"/>
        </w:rPr>
        <w:t xml:space="preserve"> kõigist maakonna ettevõtetest. </w:t>
      </w:r>
    </w:p>
    <w:p w:rsidR="000E1508" w:rsidRDefault="000E1508">
      <w:pPr>
        <w:rPr>
          <w:rFonts w:cs="Times New Roman"/>
        </w:rPr>
      </w:pPr>
    </w:p>
    <w:p w:rsidR="000E1508" w:rsidRDefault="000E1508">
      <w:pPr>
        <w:pStyle w:val="Caption"/>
        <w:keepNext/>
        <w:rPr>
          <w:rFonts w:cs="Times New Roman"/>
          <w:color w:val="00B050"/>
        </w:rPr>
      </w:pPr>
      <w:bookmarkStart w:id="38" w:name="_Ref229303077"/>
      <w:bookmarkStart w:id="39" w:name="_Ref229303045"/>
      <w:bookmarkStart w:id="40" w:name="_Toc271208186"/>
      <w:bookmarkStart w:id="41" w:name="_Toc271269511"/>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3</w:t>
      </w:r>
      <w:r>
        <w:rPr>
          <w:rFonts w:cs="Times New Roman"/>
        </w:rPr>
        <w:fldChar w:fldCharType="end"/>
      </w:r>
      <w:bookmarkEnd w:id="38"/>
      <w:r>
        <w:rPr>
          <w:rFonts w:cs="Times New Roman"/>
          <w:noProof/>
        </w:rPr>
        <w:t xml:space="preserve">. Jõgevamaa ettevõtted haldusüksuse ja töötajate arvu järgi </w:t>
      </w:r>
      <w:r>
        <w:rPr>
          <w:rFonts w:cs="Times New Roman"/>
          <w:strike/>
          <w:noProof/>
          <w:color w:val="FF0000"/>
        </w:rPr>
        <w:t>2008.a</w:t>
      </w:r>
      <w:bookmarkEnd w:id="39"/>
      <w:bookmarkEnd w:id="40"/>
      <w:bookmarkEnd w:id="41"/>
      <w:r>
        <w:rPr>
          <w:rFonts w:cs="Times New Roman"/>
          <w:strike/>
          <w:noProof/>
          <w:color w:val="FF0000"/>
        </w:rPr>
        <w:t xml:space="preserve"> </w:t>
      </w:r>
      <w:r>
        <w:rPr>
          <w:rFonts w:cs="Times New Roman"/>
          <w:noProof/>
          <w:color w:val="00B050"/>
        </w:rPr>
        <w:t>2011. aastal.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8"/>
        <w:gridCol w:w="1182"/>
        <w:gridCol w:w="1188"/>
        <w:gridCol w:w="1241"/>
        <w:gridCol w:w="1102"/>
        <w:gridCol w:w="1377"/>
      </w:tblGrid>
      <w:tr w:rsidR="000E1508">
        <w:tc>
          <w:tcPr>
            <w:tcW w:w="2808" w:type="dxa"/>
            <w:shd w:val="clear" w:color="auto" w:fill="FFFF99"/>
          </w:tcPr>
          <w:p w:rsidR="000E1508" w:rsidRDefault="000E1508">
            <w:pPr>
              <w:rPr>
                <w:rFonts w:cs="Times New Roman"/>
                <w:b/>
                <w:bCs/>
              </w:rPr>
            </w:pPr>
          </w:p>
        </w:tc>
        <w:tc>
          <w:tcPr>
            <w:tcW w:w="1260" w:type="dxa"/>
            <w:shd w:val="clear" w:color="auto" w:fill="FFFF99"/>
          </w:tcPr>
          <w:p w:rsidR="000E1508" w:rsidRDefault="000E1508">
            <w:pPr>
              <w:jc w:val="center"/>
              <w:rPr>
                <w:rFonts w:cs="Times New Roman"/>
                <w:b/>
                <w:bCs/>
              </w:rPr>
            </w:pPr>
            <w:r>
              <w:rPr>
                <w:rFonts w:cs="Times New Roman"/>
                <w:b/>
                <w:bCs/>
              </w:rPr>
              <w:t>Kokku</w:t>
            </w:r>
          </w:p>
        </w:tc>
        <w:tc>
          <w:tcPr>
            <w:tcW w:w="1260" w:type="dxa"/>
            <w:shd w:val="clear" w:color="auto" w:fill="FFFF99"/>
          </w:tcPr>
          <w:p w:rsidR="000E1508" w:rsidRDefault="000E1508">
            <w:pPr>
              <w:jc w:val="center"/>
              <w:rPr>
                <w:rFonts w:cs="Times New Roman"/>
                <w:b/>
                <w:bCs/>
              </w:rPr>
            </w:pPr>
            <w:r>
              <w:rPr>
                <w:rFonts w:cs="Times New Roman"/>
                <w:b/>
                <w:bCs/>
              </w:rPr>
              <w:t>Vähem kui 10</w:t>
            </w:r>
          </w:p>
        </w:tc>
        <w:tc>
          <w:tcPr>
            <w:tcW w:w="1440" w:type="dxa"/>
            <w:shd w:val="clear" w:color="auto" w:fill="FFFF99"/>
          </w:tcPr>
          <w:p w:rsidR="000E1508" w:rsidRDefault="000E1508">
            <w:pPr>
              <w:jc w:val="center"/>
              <w:rPr>
                <w:rFonts w:cs="Times New Roman"/>
                <w:b/>
                <w:bCs/>
              </w:rPr>
            </w:pPr>
            <w:r>
              <w:rPr>
                <w:rFonts w:cs="Times New Roman"/>
                <w:b/>
                <w:bCs/>
              </w:rPr>
              <w:t>10-49</w:t>
            </w:r>
          </w:p>
        </w:tc>
        <w:tc>
          <w:tcPr>
            <w:tcW w:w="1260" w:type="dxa"/>
            <w:shd w:val="clear" w:color="auto" w:fill="FFFF99"/>
          </w:tcPr>
          <w:p w:rsidR="000E1508" w:rsidRDefault="000E1508">
            <w:pPr>
              <w:jc w:val="center"/>
              <w:rPr>
                <w:rFonts w:cs="Times New Roman"/>
                <w:b/>
                <w:bCs/>
              </w:rPr>
            </w:pPr>
            <w:r>
              <w:rPr>
                <w:rFonts w:cs="Times New Roman"/>
                <w:b/>
                <w:bCs/>
              </w:rPr>
              <w:t>50-249</w:t>
            </w:r>
          </w:p>
        </w:tc>
        <w:tc>
          <w:tcPr>
            <w:tcW w:w="1184" w:type="dxa"/>
            <w:shd w:val="clear" w:color="auto" w:fill="FFFF99"/>
          </w:tcPr>
          <w:p w:rsidR="000E1508" w:rsidRDefault="000E1508">
            <w:pPr>
              <w:jc w:val="center"/>
              <w:rPr>
                <w:rFonts w:cs="Times New Roman"/>
                <w:b/>
                <w:bCs/>
              </w:rPr>
            </w:pPr>
            <w:r>
              <w:rPr>
                <w:rFonts w:cs="Times New Roman"/>
                <w:b/>
                <w:bCs/>
              </w:rPr>
              <w:t>% koguarvust</w:t>
            </w:r>
          </w:p>
        </w:tc>
      </w:tr>
      <w:tr w:rsidR="000E1508">
        <w:tc>
          <w:tcPr>
            <w:tcW w:w="2808" w:type="dxa"/>
          </w:tcPr>
          <w:p w:rsidR="000E1508" w:rsidRDefault="000E1508">
            <w:pPr>
              <w:rPr>
                <w:rFonts w:cs="Times New Roman"/>
              </w:rPr>
            </w:pPr>
            <w:r>
              <w:rPr>
                <w:rFonts w:cs="Times New Roman"/>
              </w:rPr>
              <w:t>Jõgeva maakond</w:t>
            </w:r>
          </w:p>
        </w:tc>
        <w:tc>
          <w:tcPr>
            <w:tcW w:w="1260" w:type="dxa"/>
            <w:vAlign w:val="bottom"/>
          </w:tcPr>
          <w:p w:rsidR="000E1508" w:rsidRDefault="000E1508">
            <w:pPr>
              <w:jc w:val="center"/>
              <w:rPr>
                <w:rFonts w:cs="Times New Roman"/>
              </w:rPr>
            </w:pPr>
            <w:r>
              <w:rPr>
                <w:rFonts w:cs="Times New Roman"/>
                <w:strike/>
                <w:color w:val="FF0000"/>
              </w:rPr>
              <w:t xml:space="preserve">1488 </w:t>
            </w:r>
            <w:r>
              <w:rPr>
                <w:rFonts w:cs="Times New Roman"/>
                <w:color w:val="00B050"/>
              </w:rPr>
              <w:t>2174</w:t>
            </w:r>
          </w:p>
        </w:tc>
        <w:tc>
          <w:tcPr>
            <w:tcW w:w="1260" w:type="dxa"/>
            <w:vAlign w:val="bottom"/>
          </w:tcPr>
          <w:p w:rsidR="000E1508" w:rsidRDefault="000E1508">
            <w:pPr>
              <w:jc w:val="center"/>
              <w:rPr>
                <w:rFonts w:cs="Times New Roman"/>
                <w:strike/>
                <w:color w:val="FF0000"/>
              </w:rPr>
            </w:pPr>
            <w:r>
              <w:rPr>
                <w:rFonts w:cs="Times New Roman"/>
                <w:strike/>
                <w:color w:val="FF0000"/>
              </w:rPr>
              <w:t>1359</w:t>
            </w:r>
          </w:p>
          <w:p w:rsidR="000E1508" w:rsidRDefault="000E1508">
            <w:pPr>
              <w:jc w:val="center"/>
              <w:rPr>
                <w:rFonts w:cs="Times New Roman"/>
                <w:color w:val="00B050"/>
              </w:rPr>
            </w:pPr>
            <w:r>
              <w:rPr>
                <w:rFonts w:cs="Times New Roman"/>
                <w:color w:val="00B050"/>
              </w:rPr>
              <w:t>2056</w:t>
            </w:r>
          </w:p>
        </w:tc>
        <w:tc>
          <w:tcPr>
            <w:tcW w:w="1440" w:type="dxa"/>
            <w:vAlign w:val="bottom"/>
          </w:tcPr>
          <w:p w:rsidR="000E1508" w:rsidRDefault="000E1508">
            <w:pPr>
              <w:jc w:val="center"/>
              <w:rPr>
                <w:rFonts w:cs="Times New Roman"/>
                <w:strike/>
                <w:color w:val="FF0000"/>
              </w:rPr>
            </w:pPr>
            <w:r>
              <w:rPr>
                <w:rFonts w:cs="Times New Roman"/>
                <w:strike/>
                <w:color w:val="FF0000"/>
              </w:rPr>
              <w:t>107</w:t>
            </w:r>
          </w:p>
          <w:p w:rsidR="000E1508" w:rsidRDefault="000E1508">
            <w:pPr>
              <w:jc w:val="center"/>
              <w:rPr>
                <w:rFonts w:cs="Times New Roman"/>
                <w:color w:val="00B050"/>
              </w:rPr>
            </w:pPr>
            <w:r>
              <w:rPr>
                <w:rFonts w:cs="Times New Roman"/>
                <w:color w:val="00B050"/>
              </w:rPr>
              <w:t>100</w:t>
            </w:r>
          </w:p>
        </w:tc>
        <w:tc>
          <w:tcPr>
            <w:tcW w:w="1260" w:type="dxa"/>
            <w:vAlign w:val="bottom"/>
          </w:tcPr>
          <w:p w:rsidR="000E1508" w:rsidRDefault="000E1508">
            <w:pPr>
              <w:jc w:val="center"/>
              <w:rPr>
                <w:rFonts w:cs="Times New Roman"/>
                <w:strike/>
                <w:color w:val="FF0000"/>
              </w:rPr>
            </w:pPr>
            <w:r>
              <w:rPr>
                <w:rFonts w:cs="Times New Roman"/>
                <w:strike/>
                <w:color w:val="FF0000"/>
              </w:rPr>
              <w:t>22</w:t>
            </w:r>
          </w:p>
          <w:p w:rsidR="000E1508" w:rsidRDefault="000E1508">
            <w:pPr>
              <w:jc w:val="center"/>
              <w:rPr>
                <w:rFonts w:cs="Times New Roman"/>
                <w:color w:val="00B050"/>
              </w:rPr>
            </w:pPr>
            <w:r>
              <w:rPr>
                <w:rFonts w:cs="Times New Roman"/>
                <w:color w:val="00B050"/>
              </w:rPr>
              <w:t>18</w:t>
            </w:r>
          </w:p>
        </w:tc>
        <w:tc>
          <w:tcPr>
            <w:tcW w:w="1184" w:type="dxa"/>
            <w:vAlign w:val="bottom"/>
          </w:tcPr>
          <w:p w:rsidR="000E1508" w:rsidRDefault="000E1508">
            <w:pPr>
              <w:jc w:val="center"/>
              <w:rPr>
                <w:rFonts w:cs="Times New Roman"/>
              </w:rPr>
            </w:pPr>
            <w:r>
              <w:rPr>
                <w:rFonts w:cs="Times New Roman"/>
              </w:rPr>
              <w:t>100</w:t>
            </w:r>
            <w:r>
              <w:rPr>
                <w:rFonts w:cs="Times New Roman"/>
                <w:strike/>
                <w:color w:val="FF0000"/>
              </w:rPr>
              <w:t>,0%</w:t>
            </w:r>
          </w:p>
        </w:tc>
      </w:tr>
      <w:tr w:rsidR="000E1508">
        <w:tc>
          <w:tcPr>
            <w:tcW w:w="2808" w:type="dxa"/>
          </w:tcPr>
          <w:p w:rsidR="000E1508" w:rsidRDefault="000E1508">
            <w:pPr>
              <w:rPr>
                <w:rFonts w:cs="Times New Roman"/>
              </w:rPr>
            </w:pPr>
            <w:r>
              <w:rPr>
                <w:rFonts w:cs="Times New Roman"/>
              </w:rPr>
              <w:t>Jõgeva linn</w:t>
            </w:r>
          </w:p>
        </w:tc>
        <w:tc>
          <w:tcPr>
            <w:tcW w:w="1260" w:type="dxa"/>
            <w:vAlign w:val="bottom"/>
          </w:tcPr>
          <w:p w:rsidR="000E1508" w:rsidRDefault="000E1508">
            <w:pPr>
              <w:jc w:val="center"/>
              <w:rPr>
                <w:rFonts w:cs="Times New Roman"/>
                <w:strike/>
                <w:color w:val="FF0000"/>
              </w:rPr>
            </w:pPr>
            <w:r>
              <w:rPr>
                <w:rFonts w:cs="Times New Roman"/>
                <w:strike/>
                <w:color w:val="FF0000"/>
              </w:rPr>
              <w:t>223</w:t>
            </w:r>
          </w:p>
          <w:p w:rsidR="000E1508" w:rsidRDefault="000E1508">
            <w:pPr>
              <w:jc w:val="center"/>
              <w:rPr>
                <w:rFonts w:cs="Times New Roman"/>
                <w:color w:val="00B050"/>
              </w:rPr>
            </w:pPr>
            <w:r>
              <w:rPr>
                <w:rFonts w:cs="Times New Roman"/>
                <w:color w:val="00B050"/>
              </w:rPr>
              <w:t>360</w:t>
            </w:r>
          </w:p>
        </w:tc>
        <w:tc>
          <w:tcPr>
            <w:tcW w:w="1260" w:type="dxa"/>
            <w:vAlign w:val="bottom"/>
          </w:tcPr>
          <w:p w:rsidR="000E1508" w:rsidRDefault="000E1508">
            <w:pPr>
              <w:jc w:val="center"/>
              <w:rPr>
                <w:rFonts w:cs="Times New Roman"/>
                <w:strike/>
                <w:color w:val="FF0000"/>
              </w:rPr>
            </w:pPr>
            <w:r>
              <w:rPr>
                <w:rFonts w:cs="Times New Roman"/>
                <w:strike/>
                <w:color w:val="FF0000"/>
              </w:rPr>
              <w:t>189</w:t>
            </w:r>
          </w:p>
          <w:p w:rsidR="000E1508" w:rsidRDefault="000E1508">
            <w:pPr>
              <w:jc w:val="center"/>
              <w:rPr>
                <w:rFonts w:cs="Times New Roman"/>
                <w:color w:val="00B050"/>
              </w:rPr>
            </w:pPr>
            <w:r>
              <w:rPr>
                <w:rFonts w:cs="Times New Roman"/>
                <w:color w:val="00B050"/>
              </w:rPr>
              <w:t>328</w:t>
            </w:r>
          </w:p>
        </w:tc>
        <w:tc>
          <w:tcPr>
            <w:tcW w:w="1440" w:type="dxa"/>
            <w:vAlign w:val="bottom"/>
          </w:tcPr>
          <w:p w:rsidR="000E1508" w:rsidRDefault="000E1508">
            <w:pPr>
              <w:jc w:val="center"/>
              <w:rPr>
                <w:rFonts w:cs="Times New Roman"/>
                <w:strike/>
                <w:color w:val="FF0000"/>
              </w:rPr>
            </w:pPr>
            <w:r>
              <w:rPr>
                <w:rFonts w:cs="Times New Roman"/>
                <w:strike/>
                <w:color w:val="FF0000"/>
              </w:rPr>
              <w:t>28</w:t>
            </w:r>
          </w:p>
          <w:p w:rsidR="000E1508" w:rsidRDefault="000E1508">
            <w:pPr>
              <w:jc w:val="center"/>
              <w:rPr>
                <w:rFonts w:cs="Times New Roman"/>
                <w:color w:val="00B050"/>
              </w:rPr>
            </w:pPr>
            <w:r>
              <w:rPr>
                <w:rFonts w:cs="Times New Roman"/>
                <w:color w:val="00B050"/>
              </w:rPr>
              <w:t>26</w:t>
            </w:r>
          </w:p>
        </w:tc>
        <w:tc>
          <w:tcPr>
            <w:tcW w:w="1260" w:type="dxa"/>
            <w:vAlign w:val="bottom"/>
          </w:tcPr>
          <w:p w:rsidR="000E1508" w:rsidRDefault="000E1508">
            <w:pPr>
              <w:jc w:val="center"/>
              <w:rPr>
                <w:rFonts w:cs="Times New Roman"/>
              </w:rPr>
            </w:pPr>
            <w:r>
              <w:rPr>
                <w:rFonts w:cs="Times New Roman"/>
              </w:rPr>
              <w:t>6</w:t>
            </w:r>
          </w:p>
          <w:p w:rsidR="000E1508" w:rsidRDefault="000E1508">
            <w:pPr>
              <w:jc w:val="center"/>
              <w:rPr>
                <w:rFonts w:cs="Times New Roman"/>
                <w:strike/>
                <w:color w:val="FF0000"/>
              </w:rPr>
            </w:pPr>
          </w:p>
        </w:tc>
        <w:tc>
          <w:tcPr>
            <w:tcW w:w="1184" w:type="dxa"/>
            <w:vAlign w:val="bottom"/>
          </w:tcPr>
          <w:p w:rsidR="000E1508" w:rsidRDefault="000E1508">
            <w:pPr>
              <w:jc w:val="center"/>
              <w:rPr>
                <w:rFonts w:cs="Times New Roman"/>
                <w:strike/>
                <w:color w:val="FF0000"/>
              </w:rPr>
            </w:pPr>
            <w:r>
              <w:rPr>
                <w:rFonts w:cs="Times New Roman"/>
                <w:strike/>
                <w:color w:val="FF0000"/>
              </w:rPr>
              <w:t>15,0%</w:t>
            </w:r>
          </w:p>
          <w:p w:rsidR="000E1508" w:rsidRDefault="000E1508">
            <w:pPr>
              <w:jc w:val="center"/>
              <w:rPr>
                <w:rFonts w:cs="Times New Roman"/>
                <w:color w:val="00B050"/>
              </w:rPr>
            </w:pPr>
            <w:r>
              <w:rPr>
                <w:rFonts w:cs="Times New Roman"/>
                <w:color w:val="00B050"/>
              </w:rPr>
              <w:t>17</w:t>
            </w:r>
          </w:p>
        </w:tc>
      </w:tr>
      <w:tr w:rsidR="000E1508">
        <w:tc>
          <w:tcPr>
            <w:tcW w:w="2808" w:type="dxa"/>
          </w:tcPr>
          <w:p w:rsidR="000E1508" w:rsidRDefault="000E1508">
            <w:pPr>
              <w:rPr>
                <w:rFonts w:cs="Times New Roman"/>
              </w:rPr>
            </w:pPr>
            <w:r>
              <w:rPr>
                <w:rFonts w:cs="Times New Roman"/>
              </w:rPr>
              <w:t>Jõgeva vald</w:t>
            </w:r>
          </w:p>
        </w:tc>
        <w:tc>
          <w:tcPr>
            <w:tcW w:w="1260" w:type="dxa"/>
            <w:vAlign w:val="bottom"/>
          </w:tcPr>
          <w:p w:rsidR="000E1508" w:rsidRDefault="000E1508">
            <w:pPr>
              <w:jc w:val="center"/>
              <w:rPr>
                <w:rFonts w:cs="Times New Roman"/>
                <w:strike/>
                <w:color w:val="FF0000"/>
              </w:rPr>
            </w:pPr>
            <w:r>
              <w:rPr>
                <w:rFonts w:cs="Times New Roman"/>
                <w:strike/>
                <w:color w:val="FF0000"/>
              </w:rPr>
              <w:t>208</w:t>
            </w:r>
          </w:p>
          <w:p w:rsidR="000E1508" w:rsidRDefault="000E1508">
            <w:pPr>
              <w:jc w:val="center"/>
              <w:rPr>
                <w:rFonts w:cs="Times New Roman"/>
                <w:color w:val="00B050"/>
              </w:rPr>
            </w:pPr>
            <w:r>
              <w:rPr>
                <w:rFonts w:cs="Times New Roman"/>
                <w:color w:val="00B050"/>
              </w:rPr>
              <w:t>301</w:t>
            </w:r>
          </w:p>
        </w:tc>
        <w:tc>
          <w:tcPr>
            <w:tcW w:w="1260" w:type="dxa"/>
            <w:vAlign w:val="bottom"/>
          </w:tcPr>
          <w:p w:rsidR="000E1508" w:rsidRDefault="000E1508">
            <w:pPr>
              <w:jc w:val="center"/>
              <w:rPr>
                <w:rFonts w:cs="Times New Roman"/>
                <w:strike/>
                <w:color w:val="FF0000"/>
              </w:rPr>
            </w:pPr>
            <w:r>
              <w:rPr>
                <w:rFonts w:cs="Times New Roman"/>
                <w:strike/>
                <w:color w:val="FF0000"/>
              </w:rPr>
              <w:t>189</w:t>
            </w:r>
          </w:p>
          <w:p w:rsidR="000E1508" w:rsidRDefault="000E1508">
            <w:pPr>
              <w:jc w:val="center"/>
              <w:rPr>
                <w:rFonts w:cs="Times New Roman"/>
                <w:color w:val="00B050"/>
              </w:rPr>
            </w:pPr>
            <w:r>
              <w:rPr>
                <w:rFonts w:cs="Times New Roman"/>
                <w:color w:val="00B050"/>
              </w:rPr>
              <w:t>284</w:t>
            </w:r>
          </w:p>
        </w:tc>
        <w:tc>
          <w:tcPr>
            <w:tcW w:w="1440" w:type="dxa"/>
            <w:vAlign w:val="bottom"/>
          </w:tcPr>
          <w:p w:rsidR="000E1508" w:rsidRDefault="000E1508">
            <w:pPr>
              <w:jc w:val="center"/>
              <w:rPr>
                <w:rFonts w:cs="Times New Roman"/>
                <w:strike/>
                <w:color w:val="FF0000"/>
              </w:rPr>
            </w:pPr>
            <w:r>
              <w:rPr>
                <w:rFonts w:cs="Times New Roman"/>
                <w:strike/>
                <w:color w:val="FF0000"/>
              </w:rPr>
              <w:t>15</w:t>
            </w:r>
          </w:p>
          <w:p w:rsidR="000E1508" w:rsidRDefault="000E1508">
            <w:pPr>
              <w:jc w:val="center"/>
              <w:rPr>
                <w:rFonts w:cs="Times New Roman"/>
                <w:color w:val="00B050"/>
              </w:rPr>
            </w:pPr>
            <w:r>
              <w:rPr>
                <w:rFonts w:cs="Times New Roman"/>
                <w:color w:val="00B050"/>
              </w:rPr>
              <w:t>13</w:t>
            </w:r>
          </w:p>
        </w:tc>
        <w:tc>
          <w:tcPr>
            <w:tcW w:w="1260" w:type="dxa"/>
            <w:vAlign w:val="bottom"/>
          </w:tcPr>
          <w:p w:rsidR="000E1508" w:rsidRDefault="000E1508">
            <w:pPr>
              <w:jc w:val="center"/>
              <w:rPr>
                <w:rFonts w:cs="Times New Roman"/>
              </w:rPr>
            </w:pPr>
            <w:r>
              <w:rPr>
                <w:rFonts w:cs="Times New Roman"/>
              </w:rPr>
              <w:t>4</w:t>
            </w:r>
          </w:p>
        </w:tc>
        <w:tc>
          <w:tcPr>
            <w:tcW w:w="1184" w:type="dxa"/>
            <w:vAlign w:val="bottom"/>
          </w:tcPr>
          <w:p w:rsidR="000E1508" w:rsidRDefault="000E1508">
            <w:pPr>
              <w:jc w:val="center"/>
              <w:rPr>
                <w:rFonts w:cs="Times New Roman"/>
              </w:rPr>
            </w:pPr>
            <w:r>
              <w:rPr>
                <w:rFonts w:cs="Times New Roman"/>
              </w:rPr>
              <w:t>14</w:t>
            </w:r>
            <w:r>
              <w:rPr>
                <w:rFonts w:cs="Times New Roman"/>
                <w:strike/>
                <w:color w:val="FF0000"/>
              </w:rPr>
              <w:t>,0%</w:t>
            </w:r>
          </w:p>
        </w:tc>
      </w:tr>
      <w:tr w:rsidR="000E1508">
        <w:tc>
          <w:tcPr>
            <w:tcW w:w="2808" w:type="dxa"/>
            <w:shd w:val="clear" w:color="auto" w:fill="C0C0C0"/>
          </w:tcPr>
          <w:p w:rsidR="000E1508" w:rsidRDefault="000E1508">
            <w:pPr>
              <w:rPr>
                <w:rFonts w:cs="Times New Roman"/>
              </w:rPr>
            </w:pPr>
            <w:r>
              <w:rPr>
                <w:rFonts w:cs="Times New Roman"/>
              </w:rPr>
              <w:t>Põltsamaa linn</w:t>
            </w:r>
          </w:p>
        </w:tc>
        <w:tc>
          <w:tcPr>
            <w:tcW w:w="1260" w:type="dxa"/>
            <w:shd w:val="clear" w:color="auto" w:fill="C0C0C0"/>
            <w:vAlign w:val="bottom"/>
          </w:tcPr>
          <w:p w:rsidR="000E1508" w:rsidRDefault="000E1508">
            <w:pPr>
              <w:jc w:val="center"/>
              <w:rPr>
                <w:rFonts w:cs="Times New Roman"/>
                <w:strike/>
                <w:color w:val="FF0000"/>
              </w:rPr>
            </w:pPr>
            <w:r>
              <w:rPr>
                <w:rFonts w:cs="Times New Roman"/>
                <w:strike/>
                <w:color w:val="FF0000"/>
              </w:rPr>
              <w:t>166</w:t>
            </w:r>
          </w:p>
          <w:p w:rsidR="000E1508" w:rsidRDefault="000E1508">
            <w:pPr>
              <w:jc w:val="center"/>
              <w:rPr>
                <w:rFonts w:cs="Times New Roman"/>
                <w:color w:val="00B050"/>
              </w:rPr>
            </w:pPr>
            <w:r>
              <w:rPr>
                <w:rFonts w:cs="Times New Roman"/>
                <w:color w:val="00B050"/>
              </w:rPr>
              <w:t>246</w:t>
            </w:r>
          </w:p>
        </w:tc>
        <w:tc>
          <w:tcPr>
            <w:tcW w:w="1260" w:type="dxa"/>
            <w:shd w:val="clear" w:color="auto" w:fill="C0C0C0"/>
            <w:vAlign w:val="bottom"/>
          </w:tcPr>
          <w:p w:rsidR="000E1508" w:rsidRDefault="000E1508">
            <w:pPr>
              <w:jc w:val="center"/>
              <w:rPr>
                <w:rFonts w:cs="Times New Roman"/>
                <w:strike/>
                <w:color w:val="FF0000"/>
              </w:rPr>
            </w:pPr>
            <w:r>
              <w:rPr>
                <w:rFonts w:cs="Times New Roman"/>
                <w:strike/>
                <w:color w:val="FF0000"/>
              </w:rPr>
              <w:t>135</w:t>
            </w:r>
          </w:p>
          <w:p w:rsidR="000E1508" w:rsidRDefault="000E1508">
            <w:pPr>
              <w:jc w:val="center"/>
              <w:rPr>
                <w:rFonts w:cs="Times New Roman"/>
                <w:color w:val="00B050"/>
              </w:rPr>
            </w:pPr>
            <w:r>
              <w:rPr>
                <w:rFonts w:cs="Times New Roman"/>
                <w:color w:val="00B050"/>
              </w:rPr>
              <w:t>220</w:t>
            </w:r>
          </w:p>
        </w:tc>
        <w:tc>
          <w:tcPr>
            <w:tcW w:w="1440" w:type="dxa"/>
            <w:shd w:val="clear" w:color="auto" w:fill="C0C0C0"/>
            <w:vAlign w:val="bottom"/>
          </w:tcPr>
          <w:p w:rsidR="000E1508" w:rsidRDefault="000E1508">
            <w:pPr>
              <w:jc w:val="center"/>
              <w:rPr>
                <w:rFonts w:cs="Times New Roman"/>
                <w:strike/>
                <w:color w:val="FF0000"/>
              </w:rPr>
            </w:pPr>
            <w:r>
              <w:rPr>
                <w:rFonts w:cs="Times New Roman"/>
                <w:strike/>
                <w:color w:val="FF0000"/>
              </w:rPr>
              <w:t>27</w:t>
            </w:r>
          </w:p>
          <w:p w:rsidR="000E1508" w:rsidRDefault="000E1508">
            <w:pPr>
              <w:jc w:val="center"/>
              <w:rPr>
                <w:rFonts w:cs="Times New Roman"/>
                <w:color w:val="00B050"/>
              </w:rPr>
            </w:pPr>
            <w:r>
              <w:rPr>
                <w:rFonts w:cs="Times New Roman"/>
                <w:color w:val="00B050"/>
              </w:rPr>
              <w:t>21</w:t>
            </w:r>
          </w:p>
        </w:tc>
        <w:tc>
          <w:tcPr>
            <w:tcW w:w="1260" w:type="dxa"/>
            <w:shd w:val="clear" w:color="auto" w:fill="C0C0C0"/>
            <w:vAlign w:val="bottom"/>
          </w:tcPr>
          <w:p w:rsidR="000E1508" w:rsidRDefault="000E1508">
            <w:pPr>
              <w:jc w:val="center"/>
              <w:rPr>
                <w:rFonts w:cs="Times New Roman"/>
                <w:strike/>
                <w:color w:val="FF0000"/>
              </w:rPr>
            </w:pPr>
            <w:r>
              <w:rPr>
                <w:rFonts w:cs="Times New Roman"/>
                <w:strike/>
                <w:color w:val="FF0000"/>
              </w:rPr>
              <w:t>4</w:t>
            </w:r>
          </w:p>
          <w:p w:rsidR="000E1508" w:rsidRDefault="000E1508">
            <w:pPr>
              <w:jc w:val="center"/>
              <w:rPr>
                <w:rFonts w:cs="Times New Roman"/>
                <w:color w:val="00B050"/>
              </w:rPr>
            </w:pPr>
            <w:r>
              <w:rPr>
                <w:rFonts w:cs="Times New Roman"/>
                <w:color w:val="00B050"/>
              </w:rPr>
              <w:t>5</w:t>
            </w:r>
          </w:p>
        </w:tc>
        <w:tc>
          <w:tcPr>
            <w:tcW w:w="1184" w:type="dxa"/>
            <w:shd w:val="clear" w:color="auto" w:fill="C0C0C0"/>
            <w:vAlign w:val="bottom"/>
          </w:tcPr>
          <w:p w:rsidR="000E1508" w:rsidRDefault="000E1508">
            <w:pPr>
              <w:jc w:val="center"/>
              <w:rPr>
                <w:rFonts w:cs="Times New Roman"/>
              </w:rPr>
            </w:pPr>
            <w:r>
              <w:rPr>
                <w:rFonts w:cs="Times New Roman"/>
              </w:rPr>
              <w:t>11</w:t>
            </w:r>
            <w:r>
              <w:rPr>
                <w:rFonts w:cs="Times New Roman"/>
                <w:strike/>
                <w:color w:val="FF0000"/>
              </w:rPr>
              <w:t>,2%</w:t>
            </w:r>
          </w:p>
        </w:tc>
      </w:tr>
      <w:tr w:rsidR="000E1508">
        <w:tc>
          <w:tcPr>
            <w:tcW w:w="2808" w:type="dxa"/>
          </w:tcPr>
          <w:p w:rsidR="000E1508" w:rsidRDefault="000E1508">
            <w:pPr>
              <w:rPr>
                <w:rFonts w:cs="Times New Roman"/>
              </w:rPr>
            </w:pPr>
            <w:r>
              <w:rPr>
                <w:rFonts w:cs="Times New Roman"/>
              </w:rPr>
              <w:t>Põltsamaa vald</w:t>
            </w:r>
          </w:p>
        </w:tc>
        <w:tc>
          <w:tcPr>
            <w:tcW w:w="1260" w:type="dxa"/>
            <w:vAlign w:val="bottom"/>
          </w:tcPr>
          <w:p w:rsidR="000E1508" w:rsidRDefault="000E1508">
            <w:pPr>
              <w:jc w:val="center"/>
              <w:rPr>
                <w:rFonts w:cs="Times New Roman"/>
                <w:strike/>
                <w:color w:val="FF0000"/>
              </w:rPr>
            </w:pPr>
            <w:r>
              <w:rPr>
                <w:rFonts w:cs="Times New Roman"/>
                <w:strike/>
                <w:color w:val="FF0000"/>
              </w:rPr>
              <w:t>165</w:t>
            </w:r>
          </w:p>
          <w:p w:rsidR="000E1508" w:rsidRDefault="000E1508">
            <w:pPr>
              <w:jc w:val="center"/>
              <w:rPr>
                <w:rFonts w:cs="Times New Roman"/>
                <w:color w:val="00B050"/>
              </w:rPr>
            </w:pPr>
            <w:r>
              <w:rPr>
                <w:rFonts w:cs="Times New Roman"/>
                <w:color w:val="00B050"/>
              </w:rPr>
              <w:t>228</w:t>
            </w:r>
          </w:p>
        </w:tc>
        <w:tc>
          <w:tcPr>
            <w:tcW w:w="1260" w:type="dxa"/>
            <w:vAlign w:val="bottom"/>
          </w:tcPr>
          <w:p w:rsidR="000E1508" w:rsidRDefault="000E1508">
            <w:pPr>
              <w:jc w:val="center"/>
              <w:rPr>
                <w:rFonts w:cs="Times New Roman"/>
                <w:strike/>
                <w:color w:val="FF0000"/>
              </w:rPr>
            </w:pPr>
            <w:r>
              <w:rPr>
                <w:rFonts w:cs="Times New Roman"/>
                <w:strike/>
                <w:color w:val="FF0000"/>
              </w:rPr>
              <w:t>155</w:t>
            </w:r>
          </w:p>
          <w:p w:rsidR="000E1508" w:rsidRDefault="000E1508">
            <w:pPr>
              <w:jc w:val="center"/>
              <w:rPr>
                <w:rFonts w:cs="Times New Roman"/>
                <w:color w:val="00B050"/>
              </w:rPr>
            </w:pPr>
            <w:r>
              <w:rPr>
                <w:rFonts w:cs="Times New Roman"/>
                <w:color w:val="00B050"/>
              </w:rPr>
              <w:t>217</w:t>
            </w:r>
          </w:p>
        </w:tc>
        <w:tc>
          <w:tcPr>
            <w:tcW w:w="1440" w:type="dxa"/>
            <w:vAlign w:val="bottom"/>
          </w:tcPr>
          <w:p w:rsidR="000E1508" w:rsidRDefault="000E1508">
            <w:pPr>
              <w:jc w:val="center"/>
              <w:rPr>
                <w:rFonts w:cs="Times New Roman"/>
                <w:strike/>
                <w:color w:val="FF0000"/>
              </w:rPr>
            </w:pPr>
            <w:r>
              <w:rPr>
                <w:rFonts w:cs="Times New Roman"/>
                <w:strike/>
                <w:color w:val="FF0000"/>
              </w:rPr>
              <w:t>8</w:t>
            </w:r>
          </w:p>
          <w:p w:rsidR="000E1508" w:rsidRDefault="000E1508">
            <w:pPr>
              <w:jc w:val="center"/>
              <w:rPr>
                <w:rFonts w:cs="Times New Roman"/>
                <w:color w:val="00B050"/>
              </w:rPr>
            </w:pPr>
            <w:r>
              <w:rPr>
                <w:rFonts w:cs="Times New Roman"/>
                <w:color w:val="00B050"/>
              </w:rPr>
              <w:t>10</w:t>
            </w:r>
          </w:p>
        </w:tc>
        <w:tc>
          <w:tcPr>
            <w:tcW w:w="1260" w:type="dxa"/>
            <w:vAlign w:val="bottom"/>
          </w:tcPr>
          <w:p w:rsidR="000E1508" w:rsidRDefault="000E1508">
            <w:pPr>
              <w:jc w:val="center"/>
              <w:rPr>
                <w:rFonts w:cs="Times New Roman"/>
                <w:strike/>
                <w:color w:val="FF0000"/>
              </w:rPr>
            </w:pPr>
            <w:r>
              <w:rPr>
                <w:rFonts w:cs="Times New Roman"/>
                <w:strike/>
                <w:color w:val="FF0000"/>
              </w:rPr>
              <w:t>2</w:t>
            </w:r>
          </w:p>
          <w:p w:rsidR="000E1508" w:rsidRDefault="000E1508">
            <w:pPr>
              <w:jc w:val="center"/>
              <w:rPr>
                <w:rFonts w:cs="Times New Roman"/>
                <w:color w:val="00B050"/>
              </w:rPr>
            </w:pPr>
            <w:r>
              <w:rPr>
                <w:rFonts w:cs="Times New Roman"/>
                <w:color w:val="00B050"/>
              </w:rPr>
              <w:t>1</w:t>
            </w:r>
          </w:p>
        </w:tc>
        <w:tc>
          <w:tcPr>
            <w:tcW w:w="1184" w:type="dxa"/>
            <w:vAlign w:val="bottom"/>
          </w:tcPr>
          <w:p w:rsidR="000E1508" w:rsidRDefault="000E1508">
            <w:pPr>
              <w:jc w:val="center"/>
              <w:rPr>
                <w:rFonts w:cs="Times New Roman"/>
                <w:strike/>
                <w:color w:val="FF0000"/>
              </w:rPr>
            </w:pPr>
            <w:r>
              <w:rPr>
                <w:rFonts w:cs="Times New Roman"/>
                <w:strike/>
                <w:color w:val="FF0000"/>
              </w:rPr>
              <w:t>11,1%</w:t>
            </w:r>
          </w:p>
          <w:p w:rsidR="000E1508" w:rsidRDefault="000E1508">
            <w:pPr>
              <w:jc w:val="center"/>
              <w:rPr>
                <w:rFonts w:cs="Times New Roman"/>
                <w:color w:val="00B050"/>
              </w:rPr>
            </w:pPr>
            <w:r>
              <w:rPr>
                <w:rFonts w:cs="Times New Roman"/>
                <w:color w:val="00B050"/>
              </w:rPr>
              <w:t>10</w:t>
            </w:r>
          </w:p>
        </w:tc>
      </w:tr>
      <w:tr w:rsidR="000E1508">
        <w:tc>
          <w:tcPr>
            <w:tcW w:w="2808" w:type="dxa"/>
          </w:tcPr>
          <w:p w:rsidR="000E1508" w:rsidRDefault="000E1508">
            <w:pPr>
              <w:rPr>
                <w:rFonts w:cs="Times New Roman"/>
              </w:rPr>
            </w:pPr>
            <w:r>
              <w:rPr>
                <w:rFonts w:cs="Times New Roman"/>
              </w:rPr>
              <w:t>Palamuse vald</w:t>
            </w:r>
          </w:p>
        </w:tc>
        <w:tc>
          <w:tcPr>
            <w:tcW w:w="1260" w:type="dxa"/>
            <w:vAlign w:val="bottom"/>
          </w:tcPr>
          <w:p w:rsidR="000E1508" w:rsidRDefault="000E1508">
            <w:pPr>
              <w:jc w:val="center"/>
              <w:rPr>
                <w:rFonts w:cs="Times New Roman"/>
                <w:strike/>
                <w:color w:val="FF0000"/>
              </w:rPr>
            </w:pPr>
            <w:r>
              <w:rPr>
                <w:rFonts w:cs="Times New Roman"/>
                <w:strike/>
                <w:color w:val="FF0000"/>
              </w:rPr>
              <w:t>119</w:t>
            </w:r>
          </w:p>
          <w:p w:rsidR="000E1508" w:rsidRDefault="000E1508">
            <w:pPr>
              <w:jc w:val="center"/>
              <w:rPr>
                <w:rFonts w:cs="Times New Roman"/>
                <w:color w:val="00B050"/>
              </w:rPr>
            </w:pPr>
            <w:r>
              <w:rPr>
                <w:rFonts w:cs="Times New Roman"/>
                <w:color w:val="00B050"/>
              </w:rPr>
              <w:t>167</w:t>
            </w:r>
          </w:p>
        </w:tc>
        <w:tc>
          <w:tcPr>
            <w:tcW w:w="1260" w:type="dxa"/>
            <w:vAlign w:val="bottom"/>
          </w:tcPr>
          <w:p w:rsidR="000E1508" w:rsidRDefault="000E1508">
            <w:pPr>
              <w:jc w:val="center"/>
              <w:rPr>
                <w:rFonts w:cs="Times New Roman"/>
                <w:strike/>
                <w:color w:val="FF0000"/>
              </w:rPr>
            </w:pPr>
            <w:r>
              <w:rPr>
                <w:rFonts w:cs="Times New Roman"/>
                <w:strike/>
                <w:color w:val="FF0000"/>
              </w:rPr>
              <w:t>112</w:t>
            </w:r>
          </w:p>
          <w:p w:rsidR="000E1508" w:rsidRDefault="000E1508">
            <w:pPr>
              <w:jc w:val="center"/>
              <w:rPr>
                <w:rFonts w:cs="Times New Roman"/>
                <w:color w:val="00B050"/>
              </w:rPr>
            </w:pPr>
            <w:r>
              <w:rPr>
                <w:rFonts w:cs="Times New Roman"/>
                <w:color w:val="00B050"/>
              </w:rPr>
              <w:t>162</w:t>
            </w:r>
          </w:p>
        </w:tc>
        <w:tc>
          <w:tcPr>
            <w:tcW w:w="1440" w:type="dxa"/>
            <w:vAlign w:val="bottom"/>
          </w:tcPr>
          <w:p w:rsidR="000E1508" w:rsidRDefault="000E1508">
            <w:pPr>
              <w:jc w:val="center"/>
              <w:rPr>
                <w:rFonts w:cs="Times New Roman"/>
                <w:strike/>
                <w:color w:val="FF0000"/>
              </w:rPr>
            </w:pPr>
            <w:r>
              <w:rPr>
                <w:rFonts w:cs="Times New Roman"/>
                <w:strike/>
                <w:color w:val="FF0000"/>
              </w:rPr>
              <w:t>7</w:t>
            </w:r>
          </w:p>
          <w:p w:rsidR="000E1508" w:rsidRDefault="000E1508">
            <w:pPr>
              <w:jc w:val="center"/>
              <w:rPr>
                <w:rFonts w:cs="Times New Roman"/>
                <w:color w:val="00B050"/>
              </w:rPr>
            </w:pPr>
            <w:r>
              <w:rPr>
                <w:rFonts w:cs="Times New Roman"/>
                <w:color w:val="00B050"/>
              </w:rPr>
              <w:t>5</w:t>
            </w:r>
          </w:p>
        </w:tc>
        <w:tc>
          <w:tcPr>
            <w:tcW w:w="1260" w:type="dxa"/>
            <w:vAlign w:val="bottom"/>
          </w:tcPr>
          <w:p w:rsidR="000E1508" w:rsidRDefault="000E1508">
            <w:pPr>
              <w:jc w:val="center"/>
              <w:rPr>
                <w:rFonts w:cs="Times New Roman"/>
              </w:rPr>
            </w:pPr>
            <w:r>
              <w:rPr>
                <w:rFonts w:cs="Times New Roman"/>
              </w:rPr>
              <w:t>0</w:t>
            </w:r>
          </w:p>
        </w:tc>
        <w:tc>
          <w:tcPr>
            <w:tcW w:w="1184" w:type="dxa"/>
            <w:vAlign w:val="bottom"/>
          </w:tcPr>
          <w:p w:rsidR="000E1508" w:rsidRDefault="000E1508">
            <w:pPr>
              <w:jc w:val="center"/>
              <w:rPr>
                <w:rFonts w:cs="Times New Roman"/>
              </w:rPr>
            </w:pPr>
            <w:r>
              <w:rPr>
                <w:rFonts w:cs="Times New Roman"/>
              </w:rPr>
              <w:t>8</w:t>
            </w:r>
            <w:r>
              <w:rPr>
                <w:rFonts w:cs="Times New Roman"/>
                <w:strike/>
                <w:color w:val="FF0000"/>
              </w:rPr>
              <w:t>,0%</w:t>
            </w:r>
          </w:p>
        </w:tc>
      </w:tr>
      <w:tr w:rsidR="000E1508">
        <w:tc>
          <w:tcPr>
            <w:tcW w:w="2808" w:type="dxa"/>
          </w:tcPr>
          <w:p w:rsidR="000E1508" w:rsidRDefault="000E1508">
            <w:pPr>
              <w:rPr>
                <w:rFonts w:cs="Times New Roman"/>
              </w:rPr>
            </w:pPr>
            <w:r>
              <w:rPr>
                <w:rFonts w:cs="Times New Roman"/>
                <w:strike/>
                <w:color w:val="FF0000"/>
              </w:rPr>
              <w:t>Torma</w:t>
            </w:r>
            <w:r>
              <w:rPr>
                <w:rFonts w:cs="Times New Roman"/>
              </w:rPr>
              <w:t xml:space="preserve"> </w:t>
            </w:r>
            <w:r>
              <w:rPr>
                <w:rFonts w:cs="Times New Roman"/>
                <w:color w:val="00B050"/>
              </w:rPr>
              <w:t>Tabivere</w:t>
            </w:r>
            <w:r>
              <w:rPr>
                <w:rFonts w:cs="Times New Roman"/>
              </w:rPr>
              <w:t xml:space="preserve"> vald </w:t>
            </w:r>
          </w:p>
        </w:tc>
        <w:tc>
          <w:tcPr>
            <w:tcW w:w="1260" w:type="dxa"/>
            <w:vAlign w:val="bottom"/>
          </w:tcPr>
          <w:p w:rsidR="000E1508" w:rsidRDefault="000E1508">
            <w:pPr>
              <w:jc w:val="center"/>
              <w:rPr>
                <w:rFonts w:cs="Times New Roman"/>
                <w:strike/>
                <w:color w:val="FF0000"/>
              </w:rPr>
            </w:pPr>
            <w:r>
              <w:rPr>
                <w:rFonts w:cs="Times New Roman"/>
                <w:strike/>
                <w:color w:val="FF0000"/>
              </w:rPr>
              <w:t>118</w:t>
            </w:r>
          </w:p>
          <w:p w:rsidR="000E1508" w:rsidRDefault="000E1508">
            <w:pPr>
              <w:jc w:val="center"/>
              <w:rPr>
                <w:rFonts w:cs="Times New Roman"/>
                <w:color w:val="00B050"/>
              </w:rPr>
            </w:pPr>
            <w:r>
              <w:rPr>
                <w:rFonts w:cs="Times New Roman"/>
                <w:color w:val="00B050"/>
              </w:rPr>
              <w:t>133</w:t>
            </w:r>
          </w:p>
        </w:tc>
        <w:tc>
          <w:tcPr>
            <w:tcW w:w="1260" w:type="dxa"/>
            <w:vAlign w:val="bottom"/>
          </w:tcPr>
          <w:p w:rsidR="000E1508" w:rsidRDefault="000E1508">
            <w:pPr>
              <w:jc w:val="center"/>
              <w:rPr>
                <w:rFonts w:cs="Times New Roman"/>
                <w:strike/>
                <w:color w:val="FF0000"/>
              </w:rPr>
            </w:pPr>
            <w:r>
              <w:rPr>
                <w:rFonts w:cs="Times New Roman"/>
                <w:strike/>
                <w:color w:val="FF0000"/>
              </w:rPr>
              <w:t>112</w:t>
            </w:r>
          </w:p>
          <w:p w:rsidR="000E1508" w:rsidRDefault="000E1508">
            <w:pPr>
              <w:jc w:val="center"/>
              <w:rPr>
                <w:rFonts w:cs="Times New Roman"/>
                <w:color w:val="00B050"/>
              </w:rPr>
            </w:pPr>
            <w:r>
              <w:rPr>
                <w:rFonts w:cs="Times New Roman"/>
                <w:color w:val="00B050"/>
              </w:rPr>
              <w:t>129</w:t>
            </w:r>
          </w:p>
        </w:tc>
        <w:tc>
          <w:tcPr>
            <w:tcW w:w="1440" w:type="dxa"/>
            <w:vAlign w:val="bottom"/>
          </w:tcPr>
          <w:p w:rsidR="000E1508" w:rsidRDefault="000E1508">
            <w:pPr>
              <w:jc w:val="center"/>
              <w:rPr>
                <w:rFonts w:cs="Times New Roman"/>
                <w:strike/>
                <w:color w:val="FF0000"/>
              </w:rPr>
            </w:pPr>
            <w:r>
              <w:rPr>
                <w:rFonts w:cs="Times New Roman"/>
                <w:strike/>
                <w:color w:val="FF0000"/>
              </w:rPr>
              <w:t>4</w:t>
            </w:r>
          </w:p>
          <w:p w:rsidR="000E1508" w:rsidRDefault="000E1508">
            <w:pPr>
              <w:jc w:val="center"/>
              <w:rPr>
                <w:rFonts w:cs="Times New Roman"/>
                <w:color w:val="00B050"/>
              </w:rPr>
            </w:pPr>
            <w:r>
              <w:rPr>
                <w:rFonts w:cs="Times New Roman"/>
                <w:color w:val="00B050"/>
              </w:rPr>
              <w:t>3</w:t>
            </w:r>
          </w:p>
        </w:tc>
        <w:tc>
          <w:tcPr>
            <w:tcW w:w="1260" w:type="dxa"/>
            <w:vAlign w:val="bottom"/>
          </w:tcPr>
          <w:p w:rsidR="000E1508" w:rsidRDefault="000E1508">
            <w:pPr>
              <w:jc w:val="center"/>
              <w:rPr>
                <w:rFonts w:cs="Times New Roman"/>
                <w:strike/>
                <w:color w:val="FF0000"/>
              </w:rPr>
            </w:pPr>
            <w:r>
              <w:rPr>
                <w:rFonts w:cs="Times New Roman"/>
                <w:strike/>
                <w:color w:val="FF0000"/>
              </w:rPr>
              <w:t>2</w:t>
            </w:r>
          </w:p>
          <w:p w:rsidR="000E1508" w:rsidRDefault="000E1508">
            <w:pPr>
              <w:jc w:val="center"/>
              <w:rPr>
                <w:rFonts w:cs="Times New Roman"/>
                <w:color w:val="00B050"/>
              </w:rPr>
            </w:pPr>
            <w:r>
              <w:rPr>
                <w:rFonts w:cs="Times New Roman"/>
                <w:color w:val="00B050"/>
              </w:rPr>
              <w:t>1</w:t>
            </w:r>
          </w:p>
        </w:tc>
        <w:tc>
          <w:tcPr>
            <w:tcW w:w="1184" w:type="dxa"/>
            <w:vAlign w:val="bottom"/>
          </w:tcPr>
          <w:p w:rsidR="000E1508" w:rsidRDefault="000E1508">
            <w:pPr>
              <w:jc w:val="center"/>
              <w:rPr>
                <w:rFonts w:cs="Times New Roman"/>
                <w:strike/>
                <w:color w:val="FF0000"/>
              </w:rPr>
            </w:pPr>
            <w:r>
              <w:rPr>
                <w:rFonts w:cs="Times New Roman"/>
                <w:strike/>
                <w:color w:val="FF0000"/>
              </w:rPr>
              <w:t>7,9%</w:t>
            </w:r>
          </w:p>
          <w:p w:rsidR="000E1508" w:rsidRDefault="000E1508">
            <w:pPr>
              <w:jc w:val="center"/>
              <w:rPr>
                <w:rFonts w:cs="Times New Roman"/>
                <w:color w:val="00B050"/>
              </w:rPr>
            </w:pPr>
            <w:r>
              <w:rPr>
                <w:rFonts w:cs="Times New Roman"/>
                <w:color w:val="00B050"/>
              </w:rPr>
              <w:t>6</w:t>
            </w:r>
          </w:p>
        </w:tc>
      </w:tr>
      <w:tr w:rsidR="000E1508">
        <w:tc>
          <w:tcPr>
            <w:tcW w:w="2808" w:type="dxa"/>
          </w:tcPr>
          <w:p w:rsidR="000E1508" w:rsidRDefault="000E1508">
            <w:pPr>
              <w:rPr>
                <w:rFonts w:cs="Times New Roman"/>
              </w:rPr>
            </w:pPr>
            <w:r>
              <w:rPr>
                <w:rFonts w:cs="Times New Roman"/>
                <w:strike/>
                <w:color w:val="FF0000"/>
              </w:rPr>
              <w:t>Pajusi</w:t>
            </w:r>
            <w:r>
              <w:rPr>
                <w:rFonts w:cs="Times New Roman"/>
              </w:rPr>
              <w:t xml:space="preserve"> </w:t>
            </w:r>
            <w:r>
              <w:rPr>
                <w:rFonts w:cs="Times New Roman"/>
                <w:color w:val="00B050"/>
              </w:rPr>
              <w:t xml:space="preserve">Torma </w:t>
            </w:r>
            <w:r>
              <w:rPr>
                <w:rFonts w:cs="Times New Roman"/>
              </w:rPr>
              <w:t>vald</w:t>
            </w:r>
          </w:p>
        </w:tc>
        <w:tc>
          <w:tcPr>
            <w:tcW w:w="1260" w:type="dxa"/>
            <w:vAlign w:val="bottom"/>
          </w:tcPr>
          <w:p w:rsidR="000E1508" w:rsidRDefault="000E1508">
            <w:pPr>
              <w:jc w:val="center"/>
              <w:rPr>
                <w:rFonts w:cs="Times New Roman"/>
                <w:strike/>
                <w:color w:val="FF0000"/>
              </w:rPr>
            </w:pPr>
            <w:r>
              <w:rPr>
                <w:rFonts w:cs="Times New Roman"/>
                <w:strike/>
                <w:color w:val="FF0000"/>
              </w:rPr>
              <w:t>94</w:t>
            </w:r>
          </w:p>
          <w:p w:rsidR="000E1508" w:rsidRDefault="000E1508">
            <w:pPr>
              <w:jc w:val="center"/>
              <w:rPr>
                <w:rFonts w:cs="Times New Roman"/>
                <w:color w:val="00B050"/>
              </w:rPr>
            </w:pPr>
            <w:r>
              <w:rPr>
                <w:rFonts w:cs="Times New Roman"/>
                <w:color w:val="00B050"/>
              </w:rPr>
              <w:t>134</w:t>
            </w:r>
          </w:p>
        </w:tc>
        <w:tc>
          <w:tcPr>
            <w:tcW w:w="1260" w:type="dxa"/>
            <w:vAlign w:val="bottom"/>
          </w:tcPr>
          <w:p w:rsidR="000E1508" w:rsidRDefault="000E1508">
            <w:pPr>
              <w:jc w:val="center"/>
              <w:rPr>
                <w:rFonts w:cs="Times New Roman"/>
                <w:strike/>
                <w:color w:val="FF0000"/>
              </w:rPr>
            </w:pPr>
            <w:r>
              <w:rPr>
                <w:rFonts w:cs="Times New Roman"/>
                <w:strike/>
                <w:color w:val="FF0000"/>
              </w:rPr>
              <w:t>88</w:t>
            </w:r>
          </w:p>
          <w:p w:rsidR="000E1508" w:rsidRDefault="000E1508">
            <w:pPr>
              <w:jc w:val="center"/>
              <w:rPr>
                <w:rFonts w:cs="Times New Roman"/>
                <w:color w:val="00B050"/>
              </w:rPr>
            </w:pPr>
            <w:r>
              <w:rPr>
                <w:rFonts w:cs="Times New Roman"/>
                <w:color w:val="00B050"/>
              </w:rPr>
              <w:t>128</w:t>
            </w:r>
          </w:p>
        </w:tc>
        <w:tc>
          <w:tcPr>
            <w:tcW w:w="1440" w:type="dxa"/>
            <w:vAlign w:val="bottom"/>
          </w:tcPr>
          <w:p w:rsidR="000E1508" w:rsidRDefault="000E1508">
            <w:pPr>
              <w:jc w:val="center"/>
              <w:rPr>
                <w:rFonts w:cs="Times New Roman"/>
                <w:color w:val="00B050"/>
              </w:rPr>
            </w:pPr>
            <w:r>
              <w:rPr>
                <w:rFonts w:cs="Times New Roman"/>
                <w:color w:val="00B050"/>
              </w:rPr>
              <w:t>6</w:t>
            </w:r>
          </w:p>
        </w:tc>
        <w:tc>
          <w:tcPr>
            <w:tcW w:w="1260" w:type="dxa"/>
            <w:vAlign w:val="bottom"/>
          </w:tcPr>
          <w:p w:rsidR="000E1508" w:rsidRDefault="000E1508">
            <w:pPr>
              <w:jc w:val="center"/>
              <w:rPr>
                <w:rFonts w:cs="Times New Roman"/>
                <w:color w:val="00B050"/>
              </w:rPr>
            </w:pPr>
            <w:r>
              <w:rPr>
                <w:rFonts w:cs="Times New Roman"/>
                <w:color w:val="00B050"/>
              </w:rPr>
              <w:t>0</w:t>
            </w:r>
          </w:p>
        </w:tc>
        <w:tc>
          <w:tcPr>
            <w:tcW w:w="1184" w:type="dxa"/>
            <w:vAlign w:val="bottom"/>
          </w:tcPr>
          <w:p w:rsidR="000E1508" w:rsidRDefault="000E1508">
            <w:pPr>
              <w:jc w:val="center"/>
              <w:rPr>
                <w:rFonts w:cs="Times New Roman"/>
                <w:strike/>
                <w:color w:val="FF0000"/>
              </w:rPr>
            </w:pPr>
            <w:r>
              <w:rPr>
                <w:rFonts w:cs="Times New Roman"/>
                <w:strike/>
                <w:color w:val="FF0000"/>
              </w:rPr>
              <w:t>6,3%</w:t>
            </w:r>
          </w:p>
          <w:p w:rsidR="000E1508" w:rsidRDefault="000E1508">
            <w:pPr>
              <w:jc w:val="center"/>
              <w:rPr>
                <w:rFonts w:cs="Times New Roman"/>
                <w:color w:val="00B050"/>
              </w:rPr>
            </w:pPr>
            <w:r>
              <w:rPr>
                <w:rFonts w:cs="Times New Roman"/>
                <w:color w:val="00B050"/>
              </w:rPr>
              <w:t>6</w:t>
            </w:r>
          </w:p>
        </w:tc>
      </w:tr>
      <w:tr w:rsidR="000E1508">
        <w:tc>
          <w:tcPr>
            <w:tcW w:w="2808" w:type="dxa"/>
          </w:tcPr>
          <w:p w:rsidR="000E1508" w:rsidRDefault="000E1508">
            <w:pPr>
              <w:rPr>
                <w:rFonts w:cs="Times New Roman"/>
              </w:rPr>
            </w:pPr>
            <w:r>
              <w:rPr>
                <w:rFonts w:cs="Times New Roman"/>
                <w:strike/>
                <w:color w:val="FF0000"/>
              </w:rPr>
              <w:t>Puurmani</w:t>
            </w:r>
            <w:r>
              <w:rPr>
                <w:rFonts w:cs="Times New Roman"/>
              </w:rPr>
              <w:t xml:space="preserve"> </w:t>
            </w:r>
            <w:r>
              <w:rPr>
                <w:rFonts w:cs="Times New Roman"/>
                <w:color w:val="00B050"/>
              </w:rPr>
              <w:t>Pajusi</w:t>
            </w:r>
            <w:r>
              <w:rPr>
                <w:rFonts w:cs="Times New Roman"/>
              </w:rPr>
              <w:t xml:space="preserve"> vald</w:t>
            </w:r>
          </w:p>
        </w:tc>
        <w:tc>
          <w:tcPr>
            <w:tcW w:w="1260" w:type="dxa"/>
            <w:vAlign w:val="bottom"/>
          </w:tcPr>
          <w:p w:rsidR="000E1508" w:rsidRDefault="000E1508">
            <w:pPr>
              <w:jc w:val="center"/>
              <w:rPr>
                <w:rFonts w:cs="Times New Roman"/>
                <w:strike/>
                <w:color w:val="FF0000"/>
              </w:rPr>
            </w:pPr>
            <w:r>
              <w:rPr>
                <w:rFonts w:cs="Times New Roman"/>
                <w:strike/>
                <w:color w:val="FF0000"/>
              </w:rPr>
              <w:t>82</w:t>
            </w:r>
          </w:p>
          <w:p w:rsidR="000E1508" w:rsidRDefault="000E1508">
            <w:pPr>
              <w:jc w:val="center"/>
              <w:rPr>
                <w:rFonts w:cs="Times New Roman"/>
                <w:color w:val="00B050"/>
              </w:rPr>
            </w:pPr>
            <w:r>
              <w:rPr>
                <w:rFonts w:cs="Times New Roman"/>
                <w:color w:val="00B050"/>
              </w:rPr>
              <w:t>107</w:t>
            </w:r>
          </w:p>
        </w:tc>
        <w:tc>
          <w:tcPr>
            <w:tcW w:w="1260" w:type="dxa"/>
            <w:vAlign w:val="bottom"/>
          </w:tcPr>
          <w:p w:rsidR="000E1508" w:rsidRDefault="000E1508">
            <w:pPr>
              <w:jc w:val="center"/>
              <w:rPr>
                <w:rFonts w:cs="Times New Roman"/>
                <w:strike/>
                <w:color w:val="FF0000"/>
              </w:rPr>
            </w:pPr>
            <w:r>
              <w:rPr>
                <w:rFonts w:cs="Times New Roman"/>
                <w:strike/>
                <w:color w:val="FF0000"/>
              </w:rPr>
              <w:t>78</w:t>
            </w:r>
          </w:p>
          <w:p w:rsidR="000E1508" w:rsidRDefault="000E1508">
            <w:pPr>
              <w:jc w:val="center"/>
              <w:rPr>
                <w:rFonts w:cs="Times New Roman"/>
                <w:color w:val="00B050"/>
              </w:rPr>
            </w:pPr>
            <w:r>
              <w:rPr>
                <w:rFonts w:cs="Times New Roman"/>
                <w:color w:val="00B050"/>
              </w:rPr>
              <w:t>103</w:t>
            </w:r>
          </w:p>
        </w:tc>
        <w:tc>
          <w:tcPr>
            <w:tcW w:w="1440" w:type="dxa"/>
            <w:vAlign w:val="bottom"/>
          </w:tcPr>
          <w:p w:rsidR="000E1508" w:rsidRDefault="000E1508">
            <w:pPr>
              <w:jc w:val="center"/>
              <w:rPr>
                <w:rFonts w:cs="Times New Roman"/>
                <w:strike/>
                <w:color w:val="FF0000"/>
              </w:rPr>
            </w:pPr>
            <w:r>
              <w:rPr>
                <w:rFonts w:cs="Times New Roman"/>
                <w:strike/>
                <w:color w:val="FF0000"/>
              </w:rPr>
              <w:t>3</w:t>
            </w:r>
          </w:p>
          <w:p w:rsidR="000E1508" w:rsidRDefault="000E1508">
            <w:pPr>
              <w:jc w:val="center"/>
              <w:rPr>
                <w:rFonts w:cs="Times New Roman"/>
                <w:color w:val="00B050"/>
              </w:rPr>
            </w:pPr>
            <w:r>
              <w:rPr>
                <w:rFonts w:cs="Times New Roman"/>
                <w:color w:val="00B050"/>
              </w:rPr>
              <w:t>4</w:t>
            </w:r>
          </w:p>
        </w:tc>
        <w:tc>
          <w:tcPr>
            <w:tcW w:w="1260" w:type="dxa"/>
            <w:vAlign w:val="bottom"/>
          </w:tcPr>
          <w:p w:rsidR="000E1508" w:rsidRDefault="000E1508">
            <w:pPr>
              <w:jc w:val="center"/>
              <w:rPr>
                <w:rFonts w:cs="Times New Roman"/>
                <w:strike/>
                <w:color w:val="FF0000"/>
              </w:rPr>
            </w:pPr>
            <w:r>
              <w:rPr>
                <w:rFonts w:cs="Times New Roman"/>
                <w:strike/>
                <w:color w:val="FF0000"/>
              </w:rPr>
              <w:t>1</w:t>
            </w:r>
          </w:p>
          <w:p w:rsidR="000E1508" w:rsidRDefault="000E1508">
            <w:pPr>
              <w:jc w:val="center"/>
              <w:rPr>
                <w:rFonts w:cs="Times New Roman"/>
                <w:color w:val="00B050"/>
              </w:rPr>
            </w:pPr>
            <w:r>
              <w:rPr>
                <w:rFonts w:cs="Times New Roman"/>
                <w:color w:val="00B050"/>
              </w:rPr>
              <w:t>0</w:t>
            </w:r>
          </w:p>
        </w:tc>
        <w:tc>
          <w:tcPr>
            <w:tcW w:w="1184" w:type="dxa"/>
            <w:vAlign w:val="bottom"/>
          </w:tcPr>
          <w:p w:rsidR="000E1508" w:rsidRDefault="000E1508">
            <w:pPr>
              <w:jc w:val="center"/>
              <w:rPr>
                <w:rFonts w:cs="Times New Roman"/>
                <w:strike/>
                <w:color w:val="FF0000"/>
              </w:rPr>
            </w:pPr>
            <w:r>
              <w:rPr>
                <w:rFonts w:cs="Times New Roman"/>
                <w:strike/>
                <w:color w:val="FF0000"/>
              </w:rPr>
              <w:t>5,5%</w:t>
            </w:r>
          </w:p>
          <w:p w:rsidR="000E1508" w:rsidRDefault="000E1508">
            <w:pPr>
              <w:jc w:val="center"/>
              <w:rPr>
                <w:rFonts w:cs="Times New Roman"/>
                <w:color w:val="00B050"/>
              </w:rPr>
            </w:pPr>
            <w:r>
              <w:rPr>
                <w:rFonts w:cs="Times New Roman"/>
                <w:color w:val="00B050"/>
              </w:rPr>
              <w:t>5</w:t>
            </w:r>
          </w:p>
        </w:tc>
      </w:tr>
      <w:tr w:rsidR="000E1508">
        <w:tc>
          <w:tcPr>
            <w:tcW w:w="2808" w:type="dxa"/>
          </w:tcPr>
          <w:p w:rsidR="000E1508" w:rsidRDefault="000E1508">
            <w:pPr>
              <w:rPr>
                <w:rFonts w:cs="Times New Roman"/>
              </w:rPr>
            </w:pPr>
            <w:r>
              <w:rPr>
                <w:rFonts w:cs="Times New Roman"/>
                <w:strike/>
                <w:color w:val="FF0000"/>
              </w:rPr>
              <w:t>Tabivere</w:t>
            </w:r>
            <w:r>
              <w:rPr>
                <w:rFonts w:cs="Times New Roman"/>
              </w:rPr>
              <w:t xml:space="preserve"> </w:t>
            </w:r>
            <w:r>
              <w:rPr>
                <w:rFonts w:cs="Times New Roman"/>
                <w:color w:val="00B050"/>
              </w:rPr>
              <w:t>Pala</w:t>
            </w:r>
            <w:r>
              <w:rPr>
                <w:rFonts w:cs="Times New Roman"/>
              </w:rPr>
              <w:t xml:space="preserve"> vald</w:t>
            </w:r>
          </w:p>
        </w:tc>
        <w:tc>
          <w:tcPr>
            <w:tcW w:w="1260" w:type="dxa"/>
            <w:vAlign w:val="bottom"/>
          </w:tcPr>
          <w:p w:rsidR="000E1508" w:rsidRDefault="000E1508">
            <w:pPr>
              <w:jc w:val="center"/>
              <w:rPr>
                <w:rFonts w:cs="Times New Roman"/>
                <w:strike/>
                <w:color w:val="FF0000"/>
              </w:rPr>
            </w:pPr>
            <w:r>
              <w:rPr>
                <w:rFonts w:cs="Times New Roman"/>
                <w:strike/>
                <w:color w:val="FF0000"/>
              </w:rPr>
              <w:t>79</w:t>
            </w:r>
          </w:p>
          <w:p w:rsidR="000E1508" w:rsidRDefault="000E1508">
            <w:pPr>
              <w:jc w:val="center"/>
              <w:rPr>
                <w:rFonts w:cs="Times New Roman"/>
                <w:color w:val="00B050"/>
              </w:rPr>
            </w:pPr>
            <w:r>
              <w:rPr>
                <w:rFonts w:cs="Times New Roman"/>
                <w:color w:val="00B050"/>
              </w:rPr>
              <w:t>101</w:t>
            </w:r>
          </w:p>
        </w:tc>
        <w:tc>
          <w:tcPr>
            <w:tcW w:w="1260" w:type="dxa"/>
            <w:vAlign w:val="bottom"/>
          </w:tcPr>
          <w:p w:rsidR="000E1508" w:rsidRDefault="000E1508">
            <w:pPr>
              <w:jc w:val="center"/>
              <w:rPr>
                <w:rFonts w:cs="Times New Roman"/>
                <w:strike/>
                <w:color w:val="FF0000"/>
              </w:rPr>
            </w:pPr>
            <w:r>
              <w:rPr>
                <w:rFonts w:cs="Times New Roman"/>
                <w:strike/>
                <w:color w:val="FF0000"/>
              </w:rPr>
              <w:t>74</w:t>
            </w:r>
          </w:p>
          <w:p w:rsidR="000E1508" w:rsidRDefault="000E1508">
            <w:pPr>
              <w:jc w:val="center"/>
              <w:rPr>
                <w:rFonts w:cs="Times New Roman"/>
                <w:color w:val="00B050"/>
              </w:rPr>
            </w:pPr>
            <w:r>
              <w:rPr>
                <w:rFonts w:cs="Times New Roman"/>
                <w:color w:val="00B050"/>
              </w:rPr>
              <w:t>100</w:t>
            </w:r>
          </w:p>
        </w:tc>
        <w:tc>
          <w:tcPr>
            <w:tcW w:w="1440" w:type="dxa"/>
            <w:vAlign w:val="bottom"/>
          </w:tcPr>
          <w:p w:rsidR="000E1508" w:rsidRDefault="000E1508">
            <w:pPr>
              <w:jc w:val="center"/>
              <w:rPr>
                <w:rFonts w:cs="Times New Roman"/>
                <w:strike/>
                <w:color w:val="FF0000"/>
              </w:rPr>
            </w:pPr>
            <w:r>
              <w:rPr>
                <w:rFonts w:cs="Times New Roman"/>
                <w:strike/>
                <w:color w:val="FF0000"/>
              </w:rPr>
              <w:t>3</w:t>
            </w:r>
          </w:p>
          <w:p w:rsidR="000E1508" w:rsidRDefault="000E1508">
            <w:pPr>
              <w:jc w:val="center"/>
              <w:rPr>
                <w:rFonts w:cs="Times New Roman"/>
                <w:color w:val="00B050"/>
              </w:rPr>
            </w:pPr>
            <w:r>
              <w:rPr>
                <w:rFonts w:cs="Times New Roman"/>
                <w:color w:val="00B050"/>
              </w:rPr>
              <w:t>1</w:t>
            </w:r>
          </w:p>
        </w:tc>
        <w:tc>
          <w:tcPr>
            <w:tcW w:w="1260" w:type="dxa"/>
            <w:vAlign w:val="bottom"/>
          </w:tcPr>
          <w:p w:rsidR="000E1508" w:rsidRDefault="000E1508">
            <w:pPr>
              <w:jc w:val="center"/>
              <w:rPr>
                <w:rFonts w:cs="Times New Roman"/>
                <w:strike/>
                <w:color w:val="FF0000"/>
              </w:rPr>
            </w:pPr>
            <w:r>
              <w:rPr>
                <w:rFonts w:cs="Times New Roman"/>
                <w:strike/>
                <w:color w:val="FF0000"/>
              </w:rPr>
              <w:t>2</w:t>
            </w:r>
          </w:p>
          <w:p w:rsidR="000E1508" w:rsidRDefault="000E1508">
            <w:pPr>
              <w:jc w:val="center"/>
              <w:rPr>
                <w:rFonts w:cs="Times New Roman"/>
                <w:color w:val="00B050"/>
              </w:rPr>
            </w:pPr>
            <w:r>
              <w:rPr>
                <w:rFonts w:cs="Times New Roman"/>
                <w:color w:val="00B050"/>
              </w:rPr>
              <w:t>0</w:t>
            </w:r>
          </w:p>
        </w:tc>
        <w:tc>
          <w:tcPr>
            <w:tcW w:w="1184" w:type="dxa"/>
            <w:vAlign w:val="bottom"/>
          </w:tcPr>
          <w:p w:rsidR="000E1508" w:rsidRDefault="000E1508">
            <w:pPr>
              <w:jc w:val="center"/>
              <w:rPr>
                <w:rFonts w:cs="Times New Roman"/>
                <w:strike/>
                <w:color w:val="FF0000"/>
              </w:rPr>
            </w:pPr>
            <w:r>
              <w:rPr>
                <w:rFonts w:cs="Times New Roman"/>
                <w:strike/>
                <w:color w:val="FF0000"/>
              </w:rPr>
              <w:t>5,3%</w:t>
            </w:r>
          </w:p>
          <w:p w:rsidR="000E1508" w:rsidRDefault="000E1508">
            <w:pPr>
              <w:jc w:val="center"/>
              <w:rPr>
                <w:rFonts w:cs="Times New Roman"/>
                <w:color w:val="00B050"/>
              </w:rPr>
            </w:pPr>
            <w:r>
              <w:rPr>
                <w:rFonts w:cs="Times New Roman"/>
                <w:color w:val="00B050"/>
              </w:rPr>
              <w:t>5</w:t>
            </w:r>
          </w:p>
        </w:tc>
      </w:tr>
      <w:tr w:rsidR="000E1508">
        <w:tc>
          <w:tcPr>
            <w:tcW w:w="2808" w:type="dxa"/>
          </w:tcPr>
          <w:p w:rsidR="000E1508" w:rsidRDefault="000E1508">
            <w:pPr>
              <w:rPr>
                <w:rFonts w:cs="Times New Roman"/>
              </w:rPr>
            </w:pPr>
            <w:r>
              <w:rPr>
                <w:rFonts w:cs="Times New Roman"/>
                <w:strike/>
                <w:color w:val="FF0000"/>
              </w:rPr>
              <w:t>Saare</w:t>
            </w:r>
            <w:r>
              <w:rPr>
                <w:rFonts w:cs="Times New Roman"/>
              </w:rPr>
              <w:t xml:space="preserve"> </w:t>
            </w:r>
            <w:r>
              <w:rPr>
                <w:rFonts w:cs="Times New Roman"/>
                <w:color w:val="00B050"/>
              </w:rPr>
              <w:t>Puurmani</w:t>
            </w:r>
            <w:r>
              <w:rPr>
                <w:rFonts w:cs="Times New Roman"/>
              </w:rPr>
              <w:t xml:space="preserve"> vald</w:t>
            </w:r>
          </w:p>
        </w:tc>
        <w:tc>
          <w:tcPr>
            <w:tcW w:w="1260" w:type="dxa"/>
            <w:vAlign w:val="bottom"/>
          </w:tcPr>
          <w:p w:rsidR="000E1508" w:rsidRDefault="000E1508">
            <w:pPr>
              <w:jc w:val="center"/>
              <w:rPr>
                <w:rFonts w:cs="Times New Roman"/>
                <w:strike/>
                <w:color w:val="FF0000"/>
              </w:rPr>
            </w:pPr>
            <w:r>
              <w:rPr>
                <w:rFonts w:cs="Times New Roman"/>
                <w:strike/>
                <w:color w:val="FF0000"/>
              </w:rPr>
              <w:t>72</w:t>
            </w:r>
          </w:p>
          <w:p w:rsidR="000E1508" w:rsidRDefault="000E1508">
            <w:pPr>
              <w:jc w:val="center"/>
              <w:rPr>
                <w:rFonts w:cs="Times New Roman"/>
                <w:color w:val="00B050"/>
              </w:rPr>
            </w:pPr>
            <w:r>
              <w:rPr>
                <w:rFonts w:cs="Times New Roman"/>
                <w:color w:val="00B050"/>
              </w:rPr>
              <w:t>112</w:t>
            </w:r>
          </w:p>
        </w:tc>
        <w:tc>
          <w:tcPr>
            <w:tcW w:w="1260" w:type="dxa"/>
            <w:vAlign w:val="bottom"/>
          </w:tcPr>
          <w:p w:rsidR="000E1508" w:rsidRDefault="000E1508">
            <w:pPr>
              <w:jc w:val="center"/>
              <w:rPr>
                <w:rFonts w:cs="Times New Roman"/>
                <w:strike/>
                <w:color w:val="FF0000"/>
              </w:rPr>
            </w:pPr>
            <w:r>
              <w:rPr>
                <w:rFonts w:cs="Times New Roman"/>
                <w:strike/>
                <w:color w:val="FF0000"/>
              </w:rPr>
              <w:t>71</w:t>
            </w:r>
          </w:p>
          <w:p w:rsidR="000E1508" w:rsidRDefault="000E1508">
            <w:pPr>
              <w:jc w:val="center"/>
              <w:rPr>
                <w:rFonts w:cs="Times New Roman"/>
                <w:color w:val="00B050"/>
              </w:rPr>
            </w:pPr>
            <w:r>
              <w:rPr>
                <w:rFonts w:cs="Times New Roman"/>
                <w:color w:val="00B050"/>
              </w:rPr>
              <w:t>107</w:t>
            </w:r>
          </w:p>
        </w:tc>
        <w:tc>
          <w:tcPr>
            <w:tcW w:w="1440" w:type="dxa"/>
            <w:vAlign w:val="bottom"/>
          </w:tcPr>
          <w:p w:rsidR="000E1508" w:rsidRDefault="000E1508">
            <w:pPr>
              <w:jc w:val="center"/>
              <w:rPr>
                <w:rFonts w:cs="Times New Roman"/>
                <w:strike/>
                <w:color w:val="FF0000"/>
              </w:rPr>
            </w:pPr>
            <w:r>
              <w:rPr>
                <w:rFonts w:cs="Times New Roman"/>
                <w:strike/>
                <w:color w:val="FF0000"/>
              </w:rPr>
              <w:t>1</w:t>
            </w:r>
          </w:p>
          <w:p w:rsidR="000E1508" w:rsidRDefault="000E1508">
            <w:pPr>
              <w:jc w:val="center"/>
              <w:rPr>
                <w:rFonts w:cs="Times New Roman"/>
                <w:color w:val="00B050"/>
              </w:rPr>
            </w:pPr>
            <w:r>
              <w:rPr>
                <w:rFonts w:cs="Times New Roman"/>
                <w:color w:val="00B050"/>
              </w:rPr>
              <w:t>4</w:t>
            </w:r>
          </w:p>
        </w:tc>
        <w:tc>
          <w:tcPr>
            <w:tcW w:w="1260" w:type="dxa"/>
            <w:vAlign w:val="bottom"/>
          </w:tcPr>
          <w:p w:rsidR="000E1508" w:rsidRDefault="000E1508">
            <w:pPr>
              <w:jc w:val="center"/>
              <w:rPr>
                <w:rFonts w:cs="Times New Roman"/>
                <w:strike/>
                <w:color w:val="FF0000"/>
              </w:rPr>
            </w:pPr>
            <w:r>
              <w:rPr>
                <w:rFonts w:cs="Times New Roman"/>
                <w:strike/>
                <w:color w:val="FF0000"/>
              </w:rPr>
              <w:t>0</w:t>
            </w:r>
          </w:p>
          <w:p w:rsidR="000E1508" w:rsidRDefault="000E1508">
            <w:pPr>
              <w:jc w:val="center"/>
              <w:rPr>
                <w:rFonts w:cs="Times New Roman"/>
                <w:color w:val="00B050"/>
              </w:rPr>
            </w:pPr>
            <w:r>
              <w:rPr>
                <w:rFonts w:cs="Times New Roman"/>
                <w:color w:val="00B050"/>
              </w:rPr>
              <w:t>1</w:t>
            </w:r>
          </w:p>
        </w:tc>
        <w:tc>
          <w:tcPr>
            <w:tcW w:w="1184" w:type="dxa"/>
            <w:vAlign w:val="bottom"/>
          </w:tcPr>
          <w:p w:rsidR="000E1508" w:rsidRDefault="000E1508">
            <w:pPr>
              <w:jc w:val="center"/>
              <w:rPr>
                <w:rFonts w:cs="Times New Roman"/>
                <w:strike/>
                <w:color w:val="FF0000"/>
              </w:rPr>
            </w:pPr>
            <w:r>
              <w:rPr>
                <w:rFonts w:cs="Times New Roman"/>
                <w:strike/>
                <w:color w:val="FF0000"/>
              </w:rPr>
              <w:t>4,8%</w:t>
            </w:r>
          </w:p>
          <w:p w:rsidR="000E1508" w:rsidRDefault="000E1508">
            <w:pPr>
              <w:jc w:val="center"/>
              <w:rPr>
                <w:rFonts w:cs="Times New Roman"/>
                <w:color w:val="00B050"/>
              </w:rPr>
            </w:pPr>
            <w:r>
              <w:rPr>
                <w:rFonts w:cs="Times New Roman"/>
                <w:color w:val="00B050"/>
              </w:rPr>
              <w:t>5</w:t>
            </w:r>
          </w:p>
        </w:tc>
      </w:tr>
      <w:tr w:rsidR="000E1508">
        <w:tc>
          <w:tcPr>
            <w:tcW w:w="2808" w:type="dxa"/>
          </w:tcPr>
          <w:p w:rsidR="000E1508" w:rsidRDefault="000E1508">
            <w:pPr>
              <w:rPr>
                <w:rFonts w:cs="Times New Roman"/>
              </w:rPr>
            </w:pPr>
            <w:r>
              <w:rPr>
                <w:rFonts w:cs="Times New Roman"/>
                <w:strike/>
                <w:color w:val="FF0000"/>
              </w:rPr>
              <w:t>Pala</w:t>
            </w:r>
            <w:r>
              <w:rPr>
                <w:rFonts w:cs="Times New Roman"/>
              </w:rPr>
              <w:t xml:space="preserve"> </w:t>
            </w:r>
            <w:r>
              <w:rPr>
                <w:rFonts w:cs="Times New Roman"/>
                <w:color w:val="00B050"/>
              </w:rPr>
              <w:t>Kasepää</w:t>
            </w:r>
            <w:r>
              <w:rPr>
                <w:rFonts w:cs="Times New Roman"/>
              </w:rPr>
              <w:t xml:space="preserve"> vald</w:t>
            </w:r>
          </w:p>
        </w:tc>
        <w:tc>
          <w:tcPr>
            <w:tcW w:w="1260" w:type="dxa"/>
            <w:vAlign w:val="bottom"/>
          </w:tcPr>
          <w:p w:rsidR="000E1508" w:rsidRDefault="000E1508">
            <w:pPr>
              <w:jc w:val="center"/>
              <w:rPr>
                <w:rFonts w:cs="Times New Roman"/>
                <w:strike/>
                <w:color w:val="FF0000"/>
              </w:rPr>
            </w:pPr>
            <w:r>
              <w:rPr>
                <w:rFonts w:cs="Times New Roman"/>
                <w:strike/>
                <w:color w:val="FF0000"/>
              </w:rPr>
              <w:t>60</w:t>
            </w:r>
          </w:p>
          <w:p w:rsidR="000E1508" w:rsidRDefault="000E1508">
            <w:pPr>
              <w:jc w:val="center"/>
              <w:rPr>
                <w:rFonts w:cs="Times New Roman"/>
                <w:color w:val="00B050"/>
              </w:rPr>
            </w:pPr>
            <w:r>
              <w:rPr>
                <w:rFonts w:cs="Times New Roman"/>
                <w:color w:val="00B050"/>
              </w:rPr>
              <w:t>96</w:t>
            </w:r>
          </w:p>
        </w:tc>
        <w:tc>
          <w:tcPr>
            <w:tcW w:w="1260" w:type="dxa"/>
            <w:vAlign w:val="bottom"/>
          </w:tcPr>
          <w:p w:rsidR="000E1508" w:rsidRDefault="000E1508">
            <w:pPr>
              <w:jc w:val="center"/>
              <w:rPr>
                <w:rFonts w:cs="Times New Roman"/>
                <w:strike/>
                <w:color w:val="FF0000"/>
              </w:rPr>
            </w:pPr>
            <w:r>
              <w:rPr>
                <w:rFonts w:cs="Times New Roman"/>
                <w:strike/>
                <w:color w:val="FF0000"/>
              </w:rPr>
              <w:t>59</w:t>
            </w:r>
          </w:p>
          <w:p w:rsidR="000E1508" w:rsidRDefault="000E1508">
            <w:pPr>
              <w:jc w:val="center"/>
              <w:rPr>
                <w:rFonts w:cs="Times New Roman"/>
                <w:color w:val="00B050"/>
              </w:rPr>
            </w:pPr>
            <w:r>
              <w:rPr>
                <w:rFonts w:cs="Times New Roman"/>
                <w:color w:val="00B050"/>
              </w:rPr>
              <w:t>94</w:t>
            </w:r>
          </w:p>
        </w:tc>
        <w:tc>
          <w:tcPr>
            <w:tcW w:w="1440" w:type="dxa"/>
            <w:vAlign w:val="bottom"/>
          </w:tcPr>
          <w:p w:rsidR="000E1508" w:rsidRDefault="000E1508">
            <w:pPr>
              <w:jc w:val="center"/>
              <w:rPr>
                <w:rFonts w:cs="Times New Roman"/>
                <w:strike/>
                <w:color w:val="FF0000"/>
              </w:rPr>
            </w:pPr>
            <w:r>
              <w:rPr>
                <w:rFonts w:cs="Times New Roman"/>
                <w:strike/>
                <w:color w:val="FF0000"/>
              </w:rPr>
              <w:t>1</w:t>
            </w:r>
          </w:p>
          <w:p w:rsidR="000E1508" w:rsidRDefault="000E1508">
            <w:pPr>
              <w:jc w:val="center"/>
              <w:rPr>
                <w:rFonts w:cs="Times New Roman"/>
                <w:color w:val="00B050"/>
              </w:rPr>
            </w:pPr>
            <w:r>
              <w:rPr>
                <w:rFonts w:cs="Times New Roman"/>
                <w:color w:val="00B050"/>
              </w:rPr>
              <w:t>2</w:t>
            </w:r>
          </w:p>
        </w:tc>
        <w:tc>
          <w:tcPr>
            <w:tcW w:w="1260" w:type="dxa"/>
            <w:vAlign w:val="bottom"/>
          </w:tcPr>
          <w:p w:rsidR="000E1508" w:rsidRDefault="000E1508">
            <w:pPr>
              <w:jc w:val="center"/>
              <w:rPr>
                <w:rFonts w:cs="Times New Roman"/>
              </w:rPr>
            </w:pPr>
            <w:r>
              <w:rPr>
                <w:rFonts w:cs="Times New Roman"/>
              </w:rPr>
              <w:t>0</w:t>
            </w:r>
          </w:p>
        </w:tc>
        <w:tc>
          <w:tcPr>
            <w:tcW w:w="1184" w:type="dxa"/>
            <w:vAlign w:val="bottom"/>
          </w:tcPr>
          <w:p w:rsidR="000E1508" w:rsidRDefault="000E1508">
            <w:pPr>
              <w:jc w:val="center"/>
              <w:rPr>
                <w:rFonts w:cs="Times New Roman"/>
              </w:rPr>
            </w:pPr>
            <w:r>
              <w:rPr>
                <w:rFonts w:cs="Times New Roman"/>
              </w:rPr>
              <w:t>4</w:t>
            </w:r>
            <w:r>
              <w:rPr>
                <w:rFonts w:cs="Times New Roman"/>
                <w:strike/>
                <w:color w:val="FF0000"/>
              </w:rPr>
              <w:t>,0%</w:t>
            </w:r>
          </w:p>
        </w:tc>
      </w:tr>
      <w:tr w:rsidR="000E1508">
        <w:tc>
          <w:tcPr>
            <w:tcW w:w="2808" w:type="dxa"/>
          </w:tcPr>
          <w:p w:rsidR="000E1508" w:rsidRDefault="000E1508">
            <w:pPr>
              <w:rPr>
                <w:rFonts w:cs="Times New Roman"/>
                <w:strike/>
                <w:color w:val="FF0000"/>
              </w:rPr>
            </w:pPr>
            <w:r>
              <w:rPr>
                <w:rFonts w:cs="Times New Roman"/>
                <w:strike/>
                <w:color w:val="FF0000"/>
              </w:rPr>
              <w:t xml:space="preserve">Kasepää vald </w:t>
            </w:r>
            <w:r>
              <w:rPr>
                <w:rFonts w:cs="Times New Roman"/>
                <w:color w:val="00B050"/>
              </w:rPr>
              <w:t>Mustvee linn</w:t>
            </w:r>
          </w:p>
        </w:tc>
        <w:tc>
          <w:tcPr>
            <w:tcW w:w="1260" w:type="dxa"/>
            <w:vAlign w:val="bottom"/>
          </w:tcPr>
          <w:p w:rsidR="000E1508" w:rsidRDefault="000E1508">
            <w:pPr>
              <w:jc w:val="center"/>
              <w:rPr>
                <w:rFonts w:cs="Times New Roman"/>
                <w:strike/>
                <w:color w:val="FF0000"/>
              </w:rPr>
            </w:pPr>
            <w:r>
              <w:rPr>
                <w:rFonts w:cs="Times New Roman"/>
                <w:strike/>
                <w:color w:val="FF0000"/>
              </w:rPr>
              <w:t>57</w:t>
            </w:r>
          </w:p>
          <w:p w:rsidR="000E1508" w:rsidRDefault="000E1508">
            <w:pPr>
              <w:jc w:val="center"/>
              <w:rPr>
                <w:rFonts w:cs="Times New Roman"/>
                <w:color w:val="00B050"/>
              </w:rPr>
            </w:pPr>
            <w:r>
              <w:rPr>
                <w:rFonts w:cs="Times New Roman"/>
                <w:color w:val="00B050"/>
              </w:rPr>
              <w:t>93</w:t>
            </w:r>
          </w:p>
        </w:tc>
        <w:tc>
          <w:tcPr>
            <w:tcW w:w="1260" w:type="dxa"/>
            <w:vAlign w:val="bottom"/>
          </w:tcPr>
          <w:p w:rsidR="000E1508" w:rsidRDefault="000E1508">
            <w:pPr>
              <w:jc w:val="center"/>
              <w:rPr>
                <w:rFonts w:cs="Times New Roman"/>
                <w:strike/>
                <w:color w:val="FF0000"/>
              </w:rPr>
            </w:pPr>
            <w:r>
              <w:rPr>
                <w:rFonts w:cs="Times New Roman"/>
                <w:strike/>
                <w:color w:val="FF0000"/>
              </w:rPr>
              <w:t>55</w:t>
            </w:r>
          </w:p>
          <w:p w:rsidR="000E1508" w:rsidRDefault="000E1508">
            <w:pPr>
              <w:jc w:val="center"/>
              <w:rPr>
                <w:rFonts w:cs="Times New Roman"/>
                <w:color w:val="00B050"/>
              </w:rPr>
            </w:pPr>
            <w:r>
              <w:rPr>
                <w:rFonts w:cs="Times New Roman"/>
                <w:color w:val="00B050"/>
              </w:rPr>
              <w:t>89</w:t>
            </w:r>
          </w:p>
        </w:tc>
        <w:tc>
          <w:tcPr>
            <w:tcW w:w="1440" w:type="dxa"/>
            <w:vAlign w:val="bottom"/>
          </w:tcPr>
          <w:p w:rsidR="000E1508" w:rsidRDefault="000E1508">
            <w:pPr>
              <w:jc w:val="center"/>
              <w:rPr>
                <w:rFonts w:cs="Times New Roman"/>
                <w:strike/>
                <w:color w:val="FF0000"/>
              </w:rPr>
            </w:pPr>
            <w:r>
              <w:rPr>
                <w:rFonts w:cs="Times New Roman"/>
                <w:strike/>
                <w:color w:val="FF0000"/>
              </w:rPr>
              <w:t>2</w:t>
            </w:r>
          </w:p>
          <w:p w:rsidR="000E1508" w:rsidRDefault="000E1508">
            <w:pPr>
              <w:jc w:val="center"/>
              <w:rPr>
                <w:rFonts w:cs="Times New Roman"/>
                <w:color w:val="00B050"/>
              </w:rPr>
            </w:pPr>
            <w:r>
              <w:rPr>
                <w:rFonts w:cs="Times New Roman"/>
                <w:color w:val="00B050"/>
              </w:rPr>
              <w:t>4</w:t>
            </w:r>
          </w:p>
        </w:tc>
        <w:tc>
          <w:tcPr>
            <w:tcW w:w="1260" w:type="dxa"/>
            <w:vAlign w:val="bottom"/>
          </w:tcPr>
          <w:p w:rsidR="000E1508" w:rsidRDefault="000E1508">
            <w:pPr>
              <w:jc w:val="center"/>
              <w:rPr>
                <w:rFonts w:cs="Times New Roman"/>
              </w:rPr>
            </w:pPr>
            <w:r>
              <w:rPr>
                <w:rFonts w:cs="Times New Roman"/>
              </w:rPr>
              <w:t>0</w:t>
            </w:r>
          </w:p>
        </w:tc>
        <w:tc>
          <w:tcPr>
            <w:tcW w:w="1184" w:type="dxa"/>
            <w:vAlign w:val="bottom"/>
          </w:tcPr>
          <w:p w:rsidR="000E1508" w:rsidRDefault="000E1508">
            <w:pPr>
              <w:jc w:val="center"/>
              <w:rPr>
                <w:rFonts w:cs="Times New Roman"/>
                <w:strike/>
                <w:color w:val="FF0000"/>
              </w:rPr>
            </w:pPr>
            <w:r>
              <w:rPr>
                <w:rFonts w:cs="Times New Roman"/>
                <w:strike/>
                <w:color w:val="FF0000"/>
              </w:rPr>
              <w:t>3,8%</w:t>
            </w:r>
          </w:p>
          <w:p w:rsidR="000E1508" w:rsidRDefault="000E1508">
            <w:pPr>
              <w:jc w:val="center"/>
              <w:rPr>
                <w:rFonts w:cs="Times New Roman"/>
                <w:color w:val="00B050"/>
              </w:rPr>
            </w:pPr>
            <w:r>
              <w:rPr>
                <w:rFonts w:cs="Times New Roman"/>
                <w:color w:val="00B050"/>
              </w:rPr>
              <w:t>4</w:t>
            </w:r>
          </w:p>
        </w:tc>
      </w:tr>
      <w:tr w:rsidR="000E1508">
        <w:tc>
          <w:tcPr>
            <w:tcW w:w="2808" w:type="dxa"/>
          </w:tcPr>
          <w:p w:rsidR="000E1508" w:rsidRDefault="000E1508">
            <w:pPr>
              <w:rPr>
                <w:rFonts w:cs="Times New Roman"/>
                <w:strike/>
                <w:color w:val="FF0000"/>
              </w:rPr>
            </w:pPr>
            <w:r>
              <w:rPr>
                <w:rFonts w:cs="Times New Roman"/>
                <w:strike/>
                <w:color w:val="FF0000"/>
              </w:rPr>
              <w:t xml:space="preserve">Mustvee linn </w:t>
            </w:r>
            <w:r>
              <w:rPr>
                <w:rFonts w:cs="Times New Roman"/>
                <w:color w:val="00B050"/>
              </w:rPr>
              <w:t>Saare vald</w:t>
            </w:r>
          </w:p>
        </w:tc>
        <w:tc>
          <w:tcPr>
            <w:tcW w:w="1260" w:type="dxa"/>
            <w:vAlign w:val="bottom"/>
          </w:tcPr>
          <w:p w:rsidR="000E1508" w:rsidRDefault="000E1508">
            <w:pPr>
              <w:jc w:val="center"/>
              <w:rPr>
                <w:rFonts w:cs="Times New Roman"/>
                <w:strike/>
                <w:color w:val="FF0000"/>
              </w:rPr>
            </w:pPr>
            <w:r>
              <w:rPr>
                <w:rFonts w:cs="Times New Roman"/>
                <w:strike/>
                <w:color w:val="FF0000"/>
              </w:rPr>
              <w:t>45</w:t>
            </w:r>
          </w:p>
          <w:p w:rsidR="000E1508" w:rsidRDefault="000E1508">
            <w:pPr>
              <w:jc w:val="center"/>
              <w:rPr>
                <w:rFonts w:cs="Times New Roman"/>
                <w:color w:val="00B050"/>
              </w:rPr>
            </w:pPr>
            <w:r>
              <w:rPr>
                <w:rFonts w:cs="Times New Roman"/>
                <w:color w:val="00B050"/>
              </w:rPr>
              <w:t>96</w:t>
            </w:r>
          </w:p>
        </w:tc>
        <w:tc>
          <w:tcPr>
            <w:tcW w:w="1260" w:type="dxa"/>
            <w:vAlign w:val="bottom"/>
          </w:tcPr>
          <w:p w:rsidR="000E1508" w:rsidRDefault="000E1508">
            <w:pPr>
              <w:jc w:val="center"/>
              <w:rPr>
                <w:rFonts w:cs="Times New Roman"/>
                <w:strike/>
                <w:color w:val="FF0000"/>
              </w:rPr>
            </w:pPr>
            <w:r>
              <w:rPr>
                <w:rFonts w:cs="Times New Roman"/>
                <w:strike/>
                <w:color w:val="FF0000"/>
              </w:rPr>
              <w:t>42</w:t>
            </w:r>
          </w:p>
          <w:p w:rsidR="000E1508" w:rsidRDefault="000E1508">
            <w:pPr>
              <w:jc w:val="center"/>
              <w:rPr>
                <w:rFonts w:cs="Times New Roman"/>
                <w:color w:val="00B050"/>
              </w:rPr>
            </w:pPr>
            <w:r>
              <w:rPr>
                <w:rFonts w:cs="Times New Roman"/>
                <w:color w:val="00B050"/>
              </w:rPr>
              <w:t>95</w:t>
            </w:r>
          </w:p>
        </w:tc>
        <w:tc>
          <w:tcPr>
            <w:tcW w:w="1440" w:type="dxa"/>
            <w:vAlign w:val="bottom"/>
          </w:tcPr>
          <w:p w:rsidR="000E1508" w:rsidRDefault="000E1508">
            <w:pPr>
              <w:jc w:val="center"/>
              <w:rPr>
                <w:rFonts w:cs="Times New Roman"/>
                <w:strike/>
                <w:color w:val="FF0000"/>
              </w:rPr>
            </w:pPr>
            <w:r>
              <w:rPr>
                <w:rFonts w:cs="Times New Roman"/>
                <w:strike/>
                <w:color w:val="FF0000"/>
              </w:rPr>
              <w:t>2</w:t>
            </w:r>
          </w:p>
          <w:p w:rsidR="000E1508" w:rsidRDefault="000E1508">
            <w:pPr>
              <w:jc w:val="center"/>
              <w:rPr>
                <w:rFonts w:cs="Times New Roman"/>
                <w:color w:val="00B050"/>
              </w:rPr>
            </w:pPr>
            <w:r>
              <w:rPr>
                <w:rFonts w:cs="Times New Roman"/>
                <w:color w:val="00B050"/>
              </w:rPr>
              <w:t>1</w:t>
            </w:r>
          </w:p>
        </w:tc>
        <w:tc>
          <w:tcPr>
            <w:tcW w:w="1260" w:type="dxa"/>
            <w:vAlign w:val="bottom"/>
          </w:tcPr>
          <w:p w:rsidR="000E1508" w:rsidRDefault="000E1508">
            <w:pPr>
              <w:jc w:val="center"/>
              <w:rPr>
                <w:rFonts w:cs="Times New Roman"/>
                <w:strike/>
                <w:color w:val="FF0000"/>
              </w:rPr>
            </w:pPr>
            <w:r>
              <w:rPr>
                <w:rFonts w:cs="Times New Roman"/>
                <w:strike/>
                <w:color w:val="FF0000"/>
              </w:rPr>
              <w:t>1</w:t>
            </w:r>
          </w:p>
          <w:p w:rsidR="000E1508" w:rsidRDefault="000E1508">
            <w:pPr>
              <w:jc w:val="center"/>
              <w:rPr>
                <w:rFonts w:cs="Times New Roman"/>
                <w:color w:val="00B050"/>
              </w:rPr>
            </w:pPr>
            <w:r>
              <w:rPr>
                <w:rFonts w:cs="Times New Roman"/>
                <w:color w:val="00B050"/>
              </w:rPr>
              <w:t>0</w:t>
            </w:r>
          </w:p>
        </w:tc>
        <w:tc>
          <w:tcPr>
            <w:tcW w:w="1184" w:type="dxa"/>
            <w:vAlign w:val="bottom"/>
          </w:tcPr>
          <w:p w:rsidR="000E1508" w:rsidRDefault="000E1508">
            <w:pPr>
              <w:jc w:val="center"/>
              <w:rPr>
                <w:rFonts w:cs="Times New Roman"/>
                <w:strike/>
                <w:color w:val="FF0000"/>
              </w:rPr>
            </w:pPr>
            <w:r>
              <w:rPr>
                <w:rFonts w:cs="Times New Roman"/>
                <w:strike/>
                <w:color w:val="FF0000"/>
              </w:rPr>
              <w:t>3,0%</w:t>
            </w:r>
          </w:p>
          <w:p w:rsidR="000E1508" w:rsidRDefault="000E1508">
            <w:pPr>
              <w:jc w:val="center"/>
              <w:rPr>
                <w:rFonts w:cs="Times New Roman"/>
                <w:color w:val="00B050"/>
              </w:rPr>
            </w:pPr>
            <w:r>
              <w:rPr>
                <w:rFonts w:cs="Times New Roman"/>
                <w:color w:val="00B050"/>
              </w:rPr>
              <w:t>4</w:t>
            </w:r>
          </w:p>
        </w:tc>
      </w:tr>
    </w:tbl>
    <w:p w:rsidR="000E1508" w:rsidRDefault="000E1508">
      <w:pPr>
        <w:jc w:val="right"/>
        <w:rPr>
          <w:rFonts w:cs="Times New Roman"/>
        </w:rPr>
      </w:pPr>
      <w:r>
        <w:rPr>
          <w:rFonts w:cs="Times New Roman"/>
        </w:rPr>
        <w:t>Allikas: Statistikaamet</w:t>
      </w:r>
    </w:p>
    <w:p w:rsidR="000E1508" w:rsidRDefault="000E1508">
      <w:pPr>
        <w:rPr>
          <w:rFonts w:cs="Times New Roman"/>
          <w:color w:val="0070C0"/>
        </w:rPr>
      </w:pPr>
    </w:p>
    <w:p w:rsidR="000E1508" w:rsidRDefault="000E1508">
      <w:pPr>
        <w:jc w:val="both"/>
        <w:rPr>
          <w:rFonts w:cs="Times New Roman"/>
        </w:rPr>
      </w:pPr>
      <w:r>
        <w:rPr>
          <w:rFonts w:cs="Times New Roman"/>
        </w:rPr>
        <w:t xml:space="preserve">Põltsamaal on väikelinna kohta mitmekesine majandusstruktuur. Ülekaalukalt on kõige rohkem kaubandusega tegelevaid äriühinguid. Olulised tööandjad on AS Põltsamaa Felix, TÜ Põltsamaa Majandusühistu, Piimandusühistu E-Piim, Kitzinger-Progress AS, AS Konesko, AS Puit-Profiil ja Põltsamaa Ühisgümnaasium. Suurimaks tööandjaks Põltsamaal on kohalik omavalitsus koos hallatavate asutustega. </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 elanike teenitud tulu piirkonniti on esitatud </w:t>
      </w:r>
      <w:r>
        <w:rPr>
          <w:rFonts w:cs="Times New Roman"/>
          <w:strike/>
          <w:color w:val="FF0000"/>
        </w:rPr>
        <w:t>T</w:t>
      </w:r>
      <w:r>
        <w:rPr>
          <w:rFonts w:cs="Times New Roman"/>
          <w:color w:val="00B050"/>
        </w:rPr>
        <w:t>t</w:t>
      </w:r>
      <w:r>
        <w:rPr>
          <w:rFonts w:cs="Times New Roman"/>
        </w:rPr>
        <w:t xml:space="preserve">abelis 4. Linnakodanike oluliseks tuluteenimise kohaks on Põltsamaa linn ise. Maksu- ja Tolliameti andmetel teenitakse kohapeal ligikaudu kolmandik kõikidest tuludest. Umbes pooled maksustatavate tulude lepingutest on sõlmitud Põltsamaal. Kui arvestada elanike Põltsamaa linnas teenitud tuludele lisaks ka Põltsamaa vallas teenitud sissetulekud, siis nimetatud kahe kohaliku omavalitsuse tulud moodustavad kokku </w:t>
      </w:r>
      <w:r>
        <w:rPr>
          <w:rFonts w:cs="Times New Roman"/>
          <w:color w:val="FF0000"/>
        </w:rPr>
        <w:t>45,</w:t>
      </w:r>
      <w:commentRangeStart w:id="42"/>
      <w:r>
        <w:rPr>
          <w:rFonts w:cs="Times New Roman"/>
          <w:color w:val="FF0000"/>
        </w:rPr>
        <w:t>7</w:t>
      </w:r>
      <w:commentRangeEnd w:id="42"/>
      <w:r>
        <w:rPr>
          <w:rStyle w:val="CommentReference"/>
          <w:lang w:eastAsia="en-US"/>
        </w:rPr>
        <w:commentReference w:id="42"/>
      </w:r>
      <w:r>
        <w:rPr>
          <w:rFonts w:cs="Times New Roman"/>
          <w:color w:val="FF0000"/>
        </w:rPr>
        <w:t>%</w:t>
      </w:r>
      <w:r>
        <w:rPr>
          <w:rFonts w:cs="Times New Roman"/>
        </w:rPr>
        <w:t xml:space="preserve"> kogutuludest ja </w:t>
      </w:r>
      <w:r>
        <w:rPr>
          <w:rFonts w:cs="Times New Roman"/>
          <w:color w:val="FF0000"/>
        </w:rPr>
        <w:t>57,8%</w:t>
      </w:r>
      <w:r>
        <w:rPr>
          <w:rFonts w:cs="Times New Roman"/>
        </w:rPr>
        <w:t xml:space="preserve"> maksumaksjate arvust. Vaadeldes elanike teenitud tulusid Jõgevamaa tasandilt (sh Jõgeva linn ja vald), siis moodustavad maakonnas teenitud tulud </w:t>
      </w:r>
      <w:r>
        <w:rPr>
          <w:rFonts w:cs="Times New Roman"/>
          <w:color w:val="FF0000"/>
        </w:rPr>
        <w:t>51,6%</w:t>
      </w:r>
      <w:r>
        <w:rPr>
          <w:rFonts w:cs="Times New Roman"/>
        </w:rPr>
        <w:t xml:space="preserve"> kogusummast, mida teenivad </w:t>
      </w:r>
      <w:r>
        <w:rPr>
          <w:rFonts w:cs="Times New Roman"/>
          <w:color w:val="FF0000"/>
        </w:rPr>
        <w:t>62,3%</w:t>
      </w:r>
      <w:r>
        <w:rPr>
          <w:rFonts w:cs="Times New Roman"/>
        </w:rPr>
        <w:t xml:space="preserve"> Põltsamaa linna maksumaksjatest. </w:t>
      </w:r>
    </w:p>
    <w:p w:rsidR="000E1508" w:rsidRDefault="000E1508">
      <w:pPr>
        <w:jc w:val="both"/>
        <w:rPr>
          <w:rFonts w:cs="Times New Roman"/>
        </w:rPr>
      </w:pPr>
    </w:p>
    <w:p w:rsidR="000E1508" w:rsidRDefault="000E1508">
      <w:pPr>
        <w:jc w:val="both"/>
        <w:rPr>
          <w:rFonts w:cs="Times New Roman"/>
        </w:rPr>
      </w:pPr>
      <w:r>
        <w:rPr>
          <w:rFonts w:cs="Times New Roman"/>
        </w:rPr>
        <w:t xml:space="preserve">Teisele kohale jääb Tallinnas teenitud tulu, mis moodustab </w:t>
      </w:r>
      <w:r>
        <w:rPr>
          <w:rFonts w:cs="Times New Roman"/>
          <w:color w:val="FF0000"/>
        </w:rPr>
        <w:t>27%</w:t>
      </w:r>
      <w:r>
        <w:rPr>
          <w:rFonts w:cs="Times New Roman"/>
        </w:rPr>
        <w:t xml:space="preserve"> Põltsamaa linnas registreeritud elanike teenitud tuludest. Tartu linna osatähtsus elanike teenimiskohana on võrreldes Tallinnaga ligikaudu </w:t>
      </w:r>
      <w:r>
        <w:rPr>
          <w:rFonts w:cs="Times New Roman"/>
          <w:color w:val="FF0000"/>
        </w:rPr>
        <w:t>neljandiku võrra väiksem</w:t>
      </w:r>
      <w:r>
        <w:rPr>
          <w:rFonts w:cs="Times New Roman"/>
        </w:rPr>
        <w:t xml:space="preserve">, moodustades vaadeldavast rahavoost </w:t>
      </w:r>
      <w:r>
        <w:rPr>
          <w:rFonts w:cs="Times New Roman"/>
          <w:color w:val="FF0000"/>
        </w:rPr>
        <w:t>7,6%.</w:t>
      </w:r>
      <w:r>
        <w:rPr>
          <w:rFonts w:cs="Times New Roman"/>
        </w:rPr>
        <w:t xml:space="preserve"> Ülejäänud Eesti linnad moodustavad vähem kui </w:t>
      </w:r>
      <w:r>
        <w:rPr>
          <w:rFonts w:cs="Times New Roman"/>
          <w:color w:val="FF0000"/>
        </w:rPr>
        <w:t>1%</w:t>
      </w:r>
      <w:r>
        <w:rPr>
          <w:rFonts w:cs="Times New Roman"/>
        </w:rPr>
        <w:t xml:space="preserve"> tuludest. </w:t>
      </w:r>
    </w:p>
    <w:p w:rsidR="000E1508" w:rsidRDefault="000E1508">
      <w:pPr>
        <w:rPr>
          <w:rFonts w:cs="Times New Roman"/>
        </w:rPr>
      </w:pPr>
    </w:p>
    <w:p w:rsidR="000E1508" w:rsidRDefault="000E1508">
      <w:pPr>
        <w:pStyle w:val="Caption"/>
        <w:keepNext/>
        <w:rPr>
          <w:rFonts w:cs="Times New Roman"/>
        </w:rPr>
      </w:pPr>
      <w:bookmarkStart w:id="43" w:name="_Toc271208187"/>
      <w:bookmarkStart w:id="44" w:name="_Toc271269512"/>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4</w:t>
      </w:r>
      <w:r>
        <w:rPr>
          <w:rFonts w:cs="Times New Roman"/>
        </w:rPr>
        <w:fldChar w:fldCharType="end"/>
      </w:r>
      <w:r>
        <w:rPr>
          <w:rFonts w:cs="Times New Roman"/>
        </w:rPr>
        <w:t xml:space="preserve">. Elanikkonna tulude teenimine piirkonniti 2008. </w:t>
      </w:r>
      <w:commentRangeStart w:id="45"/>
      <w:r>
        <w:rPr>
          <w:rFonts w:cs="Times New Roman"/>
        </w:rPr>
        <w:t>a</w:t>
      </w:r>
      <w:bookmarkEnd w:id="43"/>
      <w:bookmarkEnd w:id="44"/>
      <w:commentRangeEnd w:id="45"/>
      <w:r>
        <w:rPr>
          <w:rStyle w:val="CommentReference"/>
          <w:b w:val="0"/>
          <w:bCs w:val="0"/>
          <w:lang w:eastAsia="en-US"/>
        </w:rPr>
        <w:commentReference w:id="45"/>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5"/>
        <w:gridCol w:w="2298"/>
        <w:gridCol w:w="1060"/>
        <w:gridCol w:w="2454"/>
        <w:gridCol w:w="991"/>
      </w:tblGrid>
      <w:tr w:rsidR="000E1508">
        <w:tc>
          <w:tcPr>
            <w:tcW w:w="1842" w:type="dxa"/>
            <w:shd w:val="clear" w:color="auto" w:fill="FFFF99"/>
          </w:tcPr>
          <w:p w:rsidR="000E1508" w:rsidRDefault="000E1508">
            <w:pPr>
              <w:rPr>
                <w:rFonts w:cs="Times New Roman"/>
                <w:b/>
                <w:bCs/>
              </w:rPr>
            </w:pPr>
          </w:p>
        </w:tc>
        <w:tc>
          <w:tcPr>
            <w:tcW w:w="2586" w:type="dxa"/>
            <w:shd w:val="clear" w:color="auto" w:fill="FFFF99"/>
            <w:vAlign w:val="bottom"/>
          </w:tcPr>
          <w:p w:rsidR="000E1508" w:rsidRDefault="000E1508">
            <w:pPr>
              <w:rPr>
                <w:rFonts w:cs="Times New Roman"/>
                <w:b/>
                <w:bCs/>
              </w:rPr>
            </w:pPr>
            <w:r>
              <w:rPr>
                <w:rFonts w:cs="Times New Roman"/>
                <w:b/>
                <w:bCs/>
              </w:rPr>
              <w:t>Tulu, millest kuulub eraldamisele 11,4%</w:t>
            </w:r>
          </w:p>
        </w:tc>
        <w:tc>
          <w:tcPr>
            <w:tcW w:w="1098" w:type="dxa"/>
            <w:shd w:val="clear" w:color="auto" w:fill="FFFF99"/>
            <w:vAlign w:val="bottom"/>
          </w:tcPr>
          <w:p w:rsidR="000E1508" w:rsidRDefault="000E1508">
            <w:pPr>
              <w:jc w:val="right"/>
              <w:rPr>
                <w:rFonts w:cs="Times New Roman"/>
                <w:b/>
                <w:bCs/>
              </w:rPr>
            </w:pPr>
            <w:r>
              <w:rPr>
                <w:rFonts w:cs="Times New Roman"/>
                <w:b/>
                <w:bCs/>
              </w:rPr>
              <w:t>%</w:t>
            </w:r>
          </w:p>
        </w:tc>
        <w:tc>
          <w:tcPr>
            <w:tcW w:w="2682" w:type="dxa"/>
            <w:shd w:val="clear" w:color="auto" w:fill="FFFF99"/>
            <w:vAlign w:val="bottom"/>
          </w:tcPr>
          <w:p w:rsidR="000E1508" w:rsidRDefault="000E1508">
            <w:pPr>
              <w:rPr>
                <w:rFonts w:cs="Times New Roman"/>
                <w:b/>
                <w:bCs/>
              </w:rPr>
            </w:pPr>
            <w:r>
              <w:rPr>
                <w:rFonts w:cs="Times New Roman"/>
                <w:b/>
                <w:bCs/>
              </w:rPr>
              <w:t>Aastane maksumaksjate arv antud piirkonnas</w:t>
            </w:r>
          </w:p>
        </w:tc>
        <w:tc>
          <w:tcPr>
            <w:tcW w:w="1004" w:type="dxa"/>
            <w:shd w:val="clear" w:color="auto" w:fill="FFFF99"/>
            <w:vAlign w:val="bottom"/>
          </w:tcPr>
          <w:p w:rsidR="000E1508" w:rsidRDefault="000E1508">
            <w:pPr>
              <w:jc w:val="right"/>
              <w:rPr>
                <w:rFonts w:cs="Times New Roman"/>
                <w:b/>
                <w:bCs/>
              </w:rPr>
            </w:pPr>
            <w:r>
              <w:rPr>
                <w:rFonts w:cs="Times New Roman"/>
                <w:b/>
                <w:bCs/>
              </w:rPr>
              <w:t>%</w:t>
            </w:r>
          </w:p>
        </w:tc>
      </w:tr>
      <w:tr w:rsidR="000E1508">
        <w:tc>
          <w:tcPr>
            <w:tcW w:w="1842" w:type="dxa"/>
            <w:vAlign w:val="bottom"/>
          </w:tcPr>
          <w:p w:rsidR="000E1508" w:rsidRDefault="000E1508">
            <w:pPr>
              <w:rPr>
                <w:rFonts w:cs="Times New Roman"/>
              </w:rPr>
            </w:pPr>
            <w:r>
              <w:rPr>
                <w:rFonts w:cs="Times New Roman"/>
              </w:rPr>
              <w:t>Põltsamaa linn</w:t>
            </w:r>
          </w:p>
        </w:tc>
        <w:tc>
          <w:tcPr>
            <w:tcW w:w="2586" w:type="dxa"/>
            <w:vAlign w:val="bottom"/>
          </w:tcPr>
          <w:p w:rsidR="000E1508" w:rsidRDefault="000E1508">
            <w:pPr>
              <w:jc w:val="center"/>
              <w:rPr>
                <w:rFonts w:cs="Times New Roman"/>
              </w:rPr>
            </w:pPr>
            <w:r>
              <w:rPr>
                <w:rFonts w:cs="Times New Roman"/>
              </w:rPr>
              <w:t>98 028 836,00 kr</w:t>
            </w:r>
          </w:p>
        </w:tc>
        <w:tc>
          <w:tcPr>
            <w:tcW w:w="1098" w:type="dxa"/>
            <w:vAlign w:val="bottom"/>
          </w:tcPr>
          <w:p w:rsidR="000E1508" w:rsidRDefault="000E1508">
            <w:pPr>
              <w:jc w:val="right"/>
              <w:rPr>
                <w:rFonts w:cs="Times New Roman"/>
              </w:rPr>
            </w:pPr>
            <w:r>
              <w:rPr>
                <w:rFonts w:cs="Times New Roman"/>
              </w:rPr>
              <w:t>34,5%</w:t>
            </w:r>
          </w:p>
        </w:tc>
        <w:tc>
          <w:tcPr>
            <w:tcW w:w="2682" w:type="dxa"/>
            <w:vAlign w:val="bottom"/>
          </w:tcPr>
          <w:p w:rsidR="000E1508" w:rsidRDefault="000E1508">
            <w:pPr>
              <w:jc w:val="center"/>
              <w:rPr>
                <w:rFonts w:cs="Times New Roman"/>
              </w:rPr>
            </w:pPr>
            <w:r>
              <w:rPr>
                <w:rFonts w:cs="Times New Roman"/>
              </w:rPr>
              <w:t>2086</w:t>
            </w:r>
          </w:p>
        </w:tc>
        <w:tc>
          <w:tcPr>
            <w:tcW w:w="1004" w:type="dxa"/>
            <w:vAlign w:val="bottom"/>
          </w:tcPr>
          <w:p w:rsidR="000E1508" w:rsidRDefault="000E1508">
            <w:pPr>
              <w:jc w:val="right"/>
              <w:rPr>
                <w:rFonts w:cs="Times New Roman"/>
              </w:rPr>
            </w:pPr>
            <w:r>
              <w:rPr>
                <w:rFonts w:cs="Times New Roman"/>
              </w:rPr>
              <w:t>48,8%</w:t>
            </w:r>
          </w:p>
        </w:tc>
      </w:tr>
      <w:tr w:rsidR="000E1508">
        <w:tc>
          <w:tcPr>
            <w:tcW w:w="1842" w:type="dxa"/>
            <w:vAlign w:val="bottom"/>
          </w:tcPr>
          <w:p w:rsidR="000E1508" w:rsidRDefault="000E1508">
            <w:pPr>
              <w:rPr>
                <w:rFonts w:cs="Times New Roman"/>
              </w:rPr>
            </w:pPr>
            <w:r>
              <w:rPr>
                <w:rFonts w:cs="Times New Roman"/>
              </w:rPr>
              <w:t>Põltsamaa vald</w:t>
            </w:r>
          </w:p>
        </w:tc>
        <w:tc>
          <w:tcPr>
            <w:tcW w:w="2586" w:type="dxa"/>
            <w:vAlign w:val="bottom"/>
          </w:tcPr>
          <w:p w:rsidR="000E1508" w:rsidRDefault="000E1508">
            <w:pPr>
              <w:jc w:val="center"/>
              <w:rPr>
                <w:rFonts w:cs="Times New Roman"/>
              </w:rPr>
            </w:pPr>
            <w:r>
              <w:rPr>
                <w:rFonts w:cs="Times New Roman"/>
              </w:rPr>
              <w:t>31 845 280,00 kr</w:t>
            </w:r>
          </w:p>
        </w:tc>
        <w:tc>
          <w:tcPr>
            <w:tcW w:w="1098" w:type="dxa"/>
            <w:vAlign w:val="bottom"/>
          </w:tcPr>
          <w:p w:rsidR="000E1508" w:rsidRDefault="000E1508">
            <w:pPr>
              <w:jc w:val="right"/>
              <w:rPr>
                <w:rFonts w:cs="Times New Roman"/>
              </w:rPr>
            </w:pPr>
            <w:r>
              <w:rPr>
                <w:rFonts w:cs="Times New Roman"/>
              </w:rPr>
              <w:t>11,2%</w:t>
            </w:r>
          </w:p>
        </w:tc>
        <w:tc>
          <w:tcPr>
            <w:tcW w:w="2682" w:type="dxa"/>
            <w:vAlign w:val="bottom"/>
          </w:tcPr>
          <w:p w:rsidR="000E1508" w:rsidRDefault="000E1508">
            <w:pPr>
              <w:jc w:val="center"/>
              <w:rPr>
                <w:rFonts w:cs="Times New Roman"/>
              </w:rPr>
            </w:pPr>
            <w:r>
              <w:rPr>
                <w:rFonts w:cs="Times New Roman"/>
              </w:rPr>
              <w:t>383</w:t>
            </w:r>
          </w:p>
        </w:tc>
        <w:tc>
          <w:tcPr>
            <w:tcW w:w="1004" w:type="dxa"/>
            <w:vAlign w:val="bottom"/>
          </w:tcPr>
          <w:p w:rsidR="000E1508" w:rsidRDefault="000E1508">
            <w:pPr>
              <w:jc w:val="right"/>
              <w:rPr>
                <w:rFonts w:cs="Times New Roman"/>
              </w:rPr>
            </w:pPr>
            <w:r>
              <w:rPr>
                <w:rFonts w:cs="Times New Roman"/>
              </w:rPr>
              <w:t>9,0%</w:t>
            </w:r>
          </w:p>
        </w:tc>
      </w:tr>
      <w:tr w:rsidR="000E1508">
        <w:tc>
          <w:tcPr>
            <w:tcW w:w="1842" w:type="dxa"/>
            <w:vAlign w:val="bottom"/>
          </w:tcPr>
          <w:p w:rsidR="000E1508" w:rsidRDefault="000E1508">
            <w:pPr>
              <w:rPr>
                <w:rFonts w:cs="Times New Roman"/>
              </w:rPr>
            </w:pPr>
            <w:r>
              <w:rPr>
                <w:rFonts w:cs="Times New Roman"/>
              </w:rPr>
              <w:t>Tallinn</w:t>
            </w:r>
          </w:p>
        </w:tc>
        <w:tc>
          <w:tcPr>
            <w:tcW w:w="2586" w:type="dxa"/>
            <w:vAlign w:val="bottom"/>
          </w:tcPr>
          <w:p w:rsidR="000E1508" w:rsidRDefault="000E1508">
            <w:pPr>
              <w:jc w:val="center"/>
              <w:rPr>
                <w:rFonts w:cs="Times New Roman"/>
              </w:rPr>
            </w:pPr>
            <w:r>
              <w:rPr>
                <w:rFonts w:cs="Times New Roman"/>
              </w:rPr>
              <w:t>76 741 326,00 kr</w:t>
            </w:r>
          </w:p>
        </w:tc>
        <w:tc>
          <w:tcPr>
            <w:tcW w:w="1098" w:type="dxa"/>
            <w:vAlign w:val="bottom"/>
          </w:tcPr>
          <w:p w:rsidR="000E1508" w:rsidRDefault="000E1508">
            <w:pPr>
              <w:jc w:val="right"/>
              <w:rPr>
                <w:rFonts w:cs="Times New Roman"/>
              </w:rPr>
            </w:pPr>
            <w:r>
              <w:rPr>
                <w:rFonts w:cs="Times New Roman"/>
              </w:rPr>
              <w:t>27,0%</w:t>
            </w:r>
          </w:p>
        </w:tc>
        <w:tc>
          <w:tcPr>
            <w:tcW w:w="2682" w:type="dxa"/>
            <w:vAlign w:val="bottom"/>
          </w:tcPr>
          <w:p w:rsidR="000E1508" w:rsidRDefault="000E1508">
            <w:pPr>
              <w:jc w:val="center"/>
              <w:rPr>
                <w:rFonts w:cs="Times New Roman"/>
              </w:rPr>
            </w:pPr>
            <w:r>
              <w:rPr>
                <w:rFonts w:cs="Times New Roman"/>
              </w:rPr>
              <w:t>913</w:t>
            </w:r>
          </w:p>
        </w:tc>
        <w:tc>
          <w:tcPr>
            <w:tcW w:w="1004" w:type="dxa"/>
            <w:vAlign w:val="bottom"/>
          </w:tcPr>
          <w:p w:rsidR="000E1508" w:rsidRDefault="000E1508">
            <w:pPr>
              <w:jc w:val="right"/>
              <w:rPr>
                <w:rFonts w:cs="Times New Roman"/>
              </w:rPr>
            </w:pPr>
            <w:r>
              <w:rPr>
                <w:rFonts w:cs="Times New Roman"/>
              </w:rPr>
              <w:t>21,4%</w:t>
            </w:r>
          </w:p>
        </w:tc>
      </w:tr>
      <w:tr w:rsidR="000E1508">
        <w:tc>
          <w:tcPr>
            <w:tcW w:w="1842" w:type="dxa"/>
            <w:vAlign w:val="bottom"/>
          </w:tcPr>
          <w:p w:rsidR="000E1508" w:rsidRDefault="000E1508">
            <w:pPr>
              <w:rPr>
                <w:rFonts w:cs="Times New Roman"/>
              </w:rPr>
            </w:pPr>
            <w:r>
              <w:rPr>
                <w:rFonts w:cs="Times New Roman"/>
              </w:rPr>
              <w:t>Tartu</w:t>
            </w:r>
          </w:p>
        </w:tc>
        <w:tc>
          <w:tcPr>
            <w:tcW w:w="2586" w:type="dxa"/>
            <w:vAlign w:val="bottom"/>
          </w:tcPr>
          <w:p w:rsidR="000E1508" w:rsidRDefault="000E1508">
            <w:pPr>
              <w:jc w:val="center"/>
              <w:rPr>
                <w:rFonts w:cs="Times New Roman"/>
              </w:rPr>
            </w:pPr>
            <w:r>
              <w:rPr>
                <w:rFonts w:cs="Times New Roman"/>
              </w:rPr>
              <w:t>21 539 741,00 kr</w:t>
            </w:r>
          </w:p>
        </w:tc>
        <w:tc>
          <w:tcPr>
            <w:tcW w:w="1098" w:type="dxa"/>
            <w:vAlign w:val="bottom"/>
          </w:tcPr>
          <w:p w:rsidR="000E1508" w:rsidRDefault="000E1508">
            <w:pPr>
              <w:jc w:val="right"/>
              <w:rPr>
                <w:rFonts w:cs="Times New Roman"/>
              </w:rPr>
            </w:pPr>
            <w:r>
              <w:rPr>
                <w:rFonts w:cs="Times New Roman"/>
              </w:rPr>
              <w:t>7,6%</w:t>
            </w:r>
          </w:p>
        </w:tc>
        <w:tc>
          <w:tcPr>
            <w:tcW w:w="2682" w:type="dxa"/>
            <w:vAlign w:val="bottom"/>
          </w:tcPr>
          <w:p w:rsidR="000E1508" w:rsidRDefault="000E1508">
            <w:pPr>
              <w:jc w:val="center"/>
              <w:rPr>
                <w:rFonts w:cs="Times New Roman"/>
              </w:rPr>
            </w:pPr>
            <w:r>
              <w:rPr>
                <w:rFonts w:cs="Times New Roman"/>
              </w:rPr>
              <w:t>229</w:t>
            </w:r>
          </w:p>
        </w:tc>
        <w:tc>
          <w:tcPr>
            <w:tcW w:w="1004" w:type="dxa"/>
            <w:vAlign w:val="bottom"/>
          </w:tcPr>
          <w:p w:rsidR="000E1508" w:rsidRDefault="000E1508">
            <w:pPr>
              <w:jc w:val="right"/>
              <w:rPr>
                <w:rFonts w:cs="Times New Roman"/>
              </w:rPr>
            </w:pPr>
            <w:r>
              <w:rPr>
                <w:rFonts w:cs="Times New Roman"/>
              </w:rPr>
              <w:t>5,4%</w:t>
            </w:r>
          </w:p>
        </w:tc>
      </w:tr>
      <w:tr w:rsidR="000E1508">
        <w:tc>
          <w:tcPr>
            <w:tcW w:w="1842" w:type="dxa"/>
            <w:vAlign w:val="bottom"/>
          </w:tcPr>
          <w:p w:rsidR="000E1508" w:rsidRDefault="000E1508">
            <w:pPr>
              <w:rPr>
                <w:rFonts w:cs="Times New Roman"/>
              </w:rPr>
            </w:pPr>
            <w:r>
              <w:rPr>
                <w:rFonts w:cs="Times New Roman"/>
              </w:rPr>
              <w:t>Jõgevamaa</w:t>
            </w:r>
          </w:p>
        </w:tc>
        <w:tc>
          <w:tcPr>
            <w:tcW w:w="2586" w:type="dxa"/>
            <w:vAlign w:val="bottom"/>
          </w:tcPr>
          <w:p w:rsidR="000E1508" w:rsidRDefault="000E1508">
            <w:pPr>
              <w:jc w:val="center"/>
              <w:rPr>
                <w:rFonts w:cs="Times New Roman"/>
              </w:rPr>
            </w:pPr>
            <w:r>
              <w:rPr>
                <w:rFonts w:cs="Times New Roman"/>
              </w:rPr>
              <w:t>16 867 928,00 kr</w:t>
            </w:r>
          </w:p>
        </w:tc>
        <w:tc>
          <w:tcPr>
            <w:tcW w:w="1098" w:type="dxa"/>
            <w:vAlign w:val="bottom"/>
          </w:tcPr>
          <w:p w:rsidR="000E1508" w:rsidRDefault="000E1508">
            <w:pPr>
              <w:jc w:val="right"/>
              <w:rPr>
                <w:rFonts w:cs="Times New Roman"/>
              </w:rPr>
            </w:pPr>
            <w:r>
              <w:rPr>
                <w:rFonts w:cs="Times New Roman"/>
              </w:rPr>
              <w:t>5,9%</w:t>
            </w:r>
          </w:p>
        </w:tc>
        <w:tc>
          <w:tcPr>
            <w:tcW w:w="2682" w:type="dxa"/>
            <w:vAlign w:val="bottom"/>
          </w:tcPr>
          <w:p w:rsidR="000E1508" w:rsidRDefault="000E1508">
            <w:pPr>
              <w:jc w:val="center"/>
              <w:rPr>
                <w:rFonts w:cs="Times New Roman"/>
              </w:rPr>
            </w:pPr>
            <w:r>
              <w:rPr>
                <w:rFonts w:cs="Times New Roman"/>
              </w:rPr>
              <w:t>192</w:t>
            </w:r>
          </w:p>
        </w:tc>
        <w:tc>
          <w:tcPr>
            <w:tcW w:w="1004" w:type="dxa"/>
            <w:vAlign w:val="bottom"/>
          </w:tcPr>
          <w:p w:rsidR="000E1508" w:rsidRDefault="000E1508">
            <w:pPr>
              <w:jc w:val="right"/>
              <w:rPr>
                <w:rFonts w:cs="Times New Roman"/>
              </w:rPr>
            </w:pPr>
            <w:r>
              <w:rPr>
                <w:rFonts w:cs="Times New Roman"/>
              </w:rPr>
              <w:t>4,5%</w:t>
            </w:r>
          </w:p>
        </w:tc>
      </w:tr>
      <w:tr w:rsidR="000E1508">
        <w:tc>
          <w:tcPr>
            <w:tcW w:w="1842" w:type="dxa"/>
            <w:vAlign w:val="bottom"/>
          </w:tcPr>
          <w:p w:rsidR="000E1508" w:rsidRDefault="000E1508">
            <w:pPr>
              <w:rPr>
                <w:rFonts w:cs="Times New Roman"/>
              </w:rPr>
            </w:pPr>
            <w:r>
              <w:rPr>
                <w:rFonts w:cs="Times New Roman"/>
              </w:rPr>
              <w:t>Harjumaa</w:t>
            </w:r>
          </w:p>
        </w:tc>
        <w:tc>
          <w:tcPr>
            <w:tcW w:w="2586" w:type="dxa"/>
            <w:vAlign w:val="bottom"/>
          </w:tcPr>
          <w:p w:rsidR="000E1508" w:rsidRDefault="000E1508">
            <w:pPr>
              <w:jc w:val="center"/>
              <w:rPr>
                <w:rFonts w:cs="Times New Roman"/>
              </w:rPr>
            </w:pPr>
            <w:r>
              <w:rPr>
                <w:rFonts w:cs="Times New Roman"/>
              </w:rPr>
              <w:t>10 345 138,00 kr</w:t>
            </w:r>
          </w:p>
        </w:tc>
        <w:tc>
          <w:tcPr>
            <w:tcW w:w="1098" w:type="dxa"/>
            <w:vAlign w:val="bottom"/>
          </w:tcPr>
          <w:p w:rsidR="000E1508" w:rsidRDefault="000E1508">
            <w:pPr>
              <w:jc w:val="right"/>
              <w:rPr>
                <w:rFonts w:cs="Times New Roman"/>
              </w:rPr>
            </w:pPr>
            <w:r>
              <w:rPr>
                <w:rFonts w:cs="Times New Roman"/>
              </w:rPr>
              <w:t>3,6%</w:t>
            </w:r>
          </w:p>
        </w:tc>
        <w:tc>
          <w:tcPr>
            <w:tcW w:w="2682" w:type="dxa"/>
            <w:vAlign w:val="bottom"/>
          </w:tcPr>
          <w:p w:rsidR="000E1508" w:rsidRDefault="000E1508">
            <w:pPr>
              <w:jc w:val="center"/>
              <w:rPr>
                <w:rFonts w:cs="Times New Roman"/>
              </w:rPr>
            </w:pPr>
            <w:r>
              <w:rPr>
                <w:rFonts w:cs="Times New Roman"/>
              </w:rPr>
              <w:t>106</w:t>
            </w:r>
          </w:p>
        </w:tc>
        <w:tc>
          <w:tcPr>
            <w:tcW w:w="1004" w:type="dxa"/>
            <w:vAlign w:val="bottom"/>
          </w:tcPr>
          <w:p w:rsidR="000E1508" w:rsidRDefault="000E1508">
            <w:pPr>
              <w:jc w:val="right"/>
              <w:rPr>
                <w:rFonts w:cs="Times New Roman"/>
              </w:rPr>
            </w:pPr>
            <w:r>
              <w:rPr>
                <w:rFonts w:cs="Times New Roman"/>
              </w:rPr>
              <w:t>2,5%</w:t>
            </w:r>
          </w:p>
        </w:tc>
      </w:tr>
      <w:tr w:rsidR="000E1508">
        <w:tc>
          <w:tcPr>
            <w:tcW w:w="1842" w:type="dxa"/>
            <w:vAlign w:val="bottom"/>
          </w:tcPr>
          <w:p w:rsidR="000E1508" w:rsidRDefault="000E1508">
            <w:pPr>
              <w:rPr>
                <w:rFonts w:cs="Times New Roman"/>
              </w:rPr>
            </w:pPr>
            <w:r>
              <w:rPr>
                <w:rFonts w:cs="Times New Roman"/>
              </w:rPr>
              <w:t>Järvamaa</w:t>
            </w:r>
          </w:p>
        </w:tc>
        <w:tc>
          <w:tcPr>
            <w:tcW w:w="2586" w:type="dxa"/>
            <w:vAlign w:val="bottom"/>
          </w:tcPr>
          <w:p w:rsidR="000E1508" w:rsidRDefault="000E1508">
            <w:pPr>
              <w:jc w:val="center"/>
              <w:rPr>
                <w:rFonts w:cs="Times New Roman"/>
              </w:rPr>
            </w:pPr>
            <w:r>
              <w:rPr>
                <w:rFonts w:cs="Times New Roman"/>
              </w:rPr>
              <w:t>3 857 792,00 kr</w:t>
            </w:r>
          </w:p>
        </w:tc>
        <w:tc>
          <w:tcPr>
            <w:tcW w:w="1098" w:type="dxa"/>
            <w:vAlign w:val="bottom"/>
          </w:tcPr>
          <w:p w:rsidR="000E1508" w:rsidRDefault="000E1508">
            <w:pPr>
              <w:jc w:val="right"/>
              <w:rPr>
                <w:rFonts w:cs="Times New Roman"/>
              </w:rPr>
            </w:pPr>
            <w:r>
              <w:rPr>
                <w:rFonts w:cs="Times New Roman"/>
              </w:rPr>
              <w:t>1,4%</w:t>
            </w:r>
          </w:p>
        </w:tc>
        <w:tc>
          <w:tcPr>
            <w:tcW w:w="2682" w:type="dxa"/>
            <w:vAlign w:val="bottom"/>
          </w:tcPr>
          <w:p w:rsidR="000E1508" w:rsidRDefault="000E1508">
            <w:pPr>
              <w:jc w:val="center"/>
              <w:rPr>
                <w:rFonts w:cs="Times New Roman"/>
              </w:rPr>
            </w:pPr>
            <w:r>
              <w:rPr>
                <w:rFonts w:cs="Times New Roman"/>
              </w:rPr>
              <w:t>47</w:t>
            </w:r>
          </w:p>
        </w:tc>
        <w:tc>
          <w:tcPr>
            <w:tcW w:w="1004" w:type="dxa"/>
            <w:vAlign w:val="bottom"/>
          </w:tcPr>
          <w:p w:rsidR="000E1508" w:rsidRDefault="000E1508">
            <w:pPr>
              <w:jc w:val="right"/>
              <w:rPr>
                <w:rFonts w:cs="Times New Roman"/>
              </w:rPr>
            </w:pPr>
            <w:r>
              <w:rPr>
                <w:rFonts w:cs="Times New Roman"/>
              </w:rPr>
              <w:t>1,1%</w:t>
            </w:r>
          </w:p>
        </w:tc>
      </w:tr>
      <w:tr w:rsidR="000E1508">
        <w:tc>
          <w:tcPr>
            <w:tcW w:w="1842" w:type="dxa"/>
            <w:vAlign w:val="bottom"/>
          </w:tcPr>
          <w:p w:rsidR="000E1508" w:rsidRDefault="000E1508">
            <w:pPr>
              <w:rPr>
                <w:rFonts w:cs="Times New Roman"/>
              </w:rPr>
            </w:pPr>
            <w:r>
              <w:rPr>
                <w:rFonts w:cs="Times New Roman"/>
              </w:rPr>
              <w:t>Tartumaa</w:t>
            </w:r>
          </w:p>
        </w:tc>
        <w:tc>
          <w:tcPr>
            <w:tcW w:w="2586" w:type="dxa"/>
            <w:vAlign w:val="bottom"/>
          </w:tcPr>
          <w:p w:rsidR="000E1508" w:rsidRDefault="000E1508">
            <w:pPr>
              <w:jc w:val="center"/>
              <w:rPr>
                <w:rFonts w:cs="Times New Roman"/>
              </w:rPr>
            </w:pPr>
            <w:r>
              <w:rPr>
                <w:rFonts w:cs="Times New Roman"/>
              </w:rPr>
              <w:t>3 808 160,00 kr</w:t>
            </w:r>
          </w:p>
        </w:tc>
        <w:tc>
          <w:tcPr>
            <w:tcW w:w="1098" w:type="dxa"/>
            <w:vAlign w:val="bottom"/>
          </w:tcPr>
          <w:p w:rsidR="000E1508" w:rsidRDefault="000E1508">
            <w:pPr>
              <w:jc w:val="right"/>
              <w:rPr>
                <w:rFonts w:cs="Times New Roman"/>
              </w:rPr>
            </w:pPr>
            <w:r>
              <w:rPr>
                <w:rFonts w:cs="Times New Roman"/>
              </w:rPr>
              <w:t>1,3%</w:t>
            </w:r>
          </w:p>
        </w:tc>
        <w:tc>
          <w:tcPr>
            <w:tcW w:w="2682" w:type="dxa"/>
            <w:vAlign w:val="bottom"/>
          </w:tcPr>
          <w:p w:rsidR="000E1508" w:rsidRDefault="000E1508">
            <w:pPr>
              <w:jc w:val="center"/>
              <w:rPr>
                <w:rFonts w:cs="Times New Roman"/>
              </w:rPr>
            </w:pPr>
            <w:r>
              <w:rPr>
                <w:rFonts w:cs="Times New Roman"/>
              </w:rPr>
              <w:t>44</w:t>
            </w:r>
          </w:p>
        </w:tc>
        <w:tc>
          <w:tcPr>
            <w:tcW w:w="1004" w:type="dxa"/>
            <w:vAlign w:val="bottom"/>
          </w:tcPr>
          <w:p w:rsidR="000E1508" w:rsidRDefault="000E1508">
            <w:pPr>
              <w:jc w:val="right"/>
              <w:rPr>
                <w:rFonts w:cs="Times New Roman"/>
              </w:rPr>
            </w:pPr>
            <w:r>
              <w:rPr>
                <w:rFonts w:cs="Times New Roman"/>
              </w:rPr>
              <w:t>1,0%</w:t>
            </w:r>
          </w:p>
        </w:tc>
      </w:tr>
      <w:tr w:rsidR="000E1508">
        <w:tc>
          <w:tcPr>
            <w:tcW w:w="1842" w:type="dxa"/>
            <w:vAlign w:val="bottom"/>
          </w:tcPr>
          <w:p w:rsidR="000E1508" w:rsidRDefault="000E1508">
            <w:pPr>
              <w:rPr>
                <w:rFonts w:cs="Times New Roman"/>
              </w:rPr>
            </w:pPr>
            <w:r>
              <w:rPr>
                <w:rFonts w:cs="Times New Roman"/>
              </w:rPr>
              <w:t>Viljandimaa</w:t>
            </w:r>
          </w:p>
        </w:tc>
        <w:tc>
          <w:tcPr>
            <w:tcW w:w="2586" w:type="dxa"/>
            <w:vAlign w:val="bottom"/>
          </w:tcPr>
          <w:p w:rsidR="000E1508" w:rsidRDefault="000E1508">
            <w:pPr>
              <w:jc w:val="center"/>
              <w:rPr>
                <w:rFonts w:cs="Times New Roman"/>
              </w:rPr>
            </w:pPr>
            <w:r>
              <w:rPr>
                <w:rFonts w:cs="Times New Roman"/>
              </w:rPr>
              <w:t>3 629 340,00 kr</w:t>
            </w:r>
          </w:p>
        </w:tc>
        <w:tc>
          <w:tcPr>
            <w:tcW w:w="1098" w:type="dxa"/>
            <w:vAlign w:val="bottom"/>
          </w:tcPr>
          <w:p w:rsidR="000E1508" w:rsidRDefault="000E1508">
            <w:pPr>
              <w:jc w:val="right"/>
              <w:rPr>
                <w:rFonts w:cs="Times New Roman"/>
              </w:rPr>
            </w:pPr>
            <w:r>
              <w:rPr>
                <w:rFonts w:cs="Times New Roman"/>
              </w:rPr>
              <w:t>1,3%</w:t>
            </w:r>
          </w:p>
        </w:tc>
        <w:tc>
          <w:tcPr>
            <w:tcW w:w="2682" w:type="dxa"/>
            <w:vAlign w:val="bottom"/>
          </w:tcPr>
          <w:p w:rsidR="000E1508" w:rsidRDefault="000E1508">
            <w:pPr>
              <w:jc w:val="center"/>
              <w:rPr>
                <w:rFonts w:cs="Times New Roman"/>
              </w:rPr>
            </w:pPr>
            <w:r>
              <w:rPr>
                <w:rFonts w:cs="Times New Roman"/>
              </w:rPr>
              <w:t>46</w:t>
            </w:r>
          </w:p>
        </w:tc>
        <w:tc>
          <w:tcPr>
            <w:tcW w:w="1004" w:type="dxa"/>
            <w:vAlign w:val="bottom"/>
          </w:tcPr>
          <w:p w:rsidR="000E1508" w:rsidRDefault="000E1508">
            <w:pPr>
              <w:jc w:val="right"/>
              <w:rPr>
                <w:rFonts w:cs="Times New Roman"/>
              </w:rPr>
            </w:pPr>
            <w:r>
              <w:rPr>
                <w:rFonts w:cs="Times New Roman"/>
              </w:rPr>
              <w:t>1,1%</w:t>
            </w:r>
          </w:p>
        </w:tc>
      </w:tr>
      <w:tr w:rsidR="000E1508">
        <w:tc>
          <w:tcPr>
            <w:tcW w:w="1842" w:type="dxa"/>
            <w:vAlign w:val="bottom"/>
          </w:tcPr>
          <w:p w:rsidR="000E1508" w:rsidRDefault="000E1508">
            <w:pPr>
              <w:rPr>
                <w:rFonts w:cs="Times New Roman"/>
              </w:rPr>
            </w:pPr>
            <w:r>
              <w:rPr>
                <w:rFonts w:cs="Times New Roman"/>
              </w:rPr>
              <w:t>Muu</w:t>
            </w:r>
          </w:p>
        </w:tc>
        <w:tc>
          <w:tcPr>
            <w:tcW w:w="2586" w:type="dxa"/>
            <w:vAlign w:val="bottom"/>
          </w:tcPr>
          <w:p w:rsidR="000E1508" w:rsidRDefault="000E1508">
            <w:pPr>
              <w:jc w:val="center"/>
              <w:rPr>
                <w:rFonts w:cs="Times New Roman"/>
              </w:rPr>
            </w:pPr>
            <w:r>
              <w:rPr>
                <w:rFonts w:cs="Times New Roman"/>
              </w:rPr>
              <w:t>17 316 151,00 kr</w:t>
            </w:r>
          </w:p>
        </w:tc>
        <w:tc>
          <w:tcPr>
            <w:tcW w:w="1098" w:type="dxa"/>
            <w:vAlign w:val="bottom"/>
          </w:tcPr>
          <w:p w:rsidR="000E1508" w:rsidRDefault="000E1508">
            <w:pPr>
              <w:jc w:val="right"/>
              <w:rPr>
                <w:rFonts w:cs="Times New Roman"/>
              </w:rPr>
            </w:pPr>
            <w:r>
              <w:rPr>
                <w:rFonts w:cs="Times New Roman"/>
              </w:rPr>
              <w:t>6,1%</w:t>
            </w:r>
          </w:p>
        </w:tc>
        <w:tc>
          <w:tcPr>
            <w:tcW w:w="2682" w:type="dxa"/>
            <w:vAlign w:val="bottom"/>
          </w:tcPr>
          <w:p w:rsidR="000E1508" w:rsidRDefault="000E1508">
            <w:pPr>
              <w:jc w:val="center"/>
              <w:rPr>
                <w:rFonts w:cs="Times New Roman"/>
              </w:rPr>
            </w:pPr>
            <w:r>
              <w:rPr>
                <w:rFonts w:cs="Times New Roman"/>
              </w:rPr>
              <w:t>228</w:t>
            </w:r>
          </w:p>
        </w:tc>
        <w:tc>
          <w:tcPr>
            <w:tcW w:w="1004" w:type="dxa"/>
            <w:vAlign w:val="bottom"/>
          </w:tcPr>
          <w:p w:rsidR="000E1508" w:rsidRDefault="000E1508">
            <w:pPr>
              <w:jc w:val="right"/>
              <w:rPr>
                <w:rFonts w:cs="Times New Roman"/>
              </w:rPr>
            </w:pPr>
            <w:r>
              <w:rPr>
                <w:rFonts w:cs="Times New Roman"/>
              </w:rPr>
              <w:t>5,3%</w:t>
            </w:r>
          </w:p>
        </w:tc>
      </w:tr>
      <w:tr w:rsidR="000E1508">
        <w:tc>
          <w:tcPr>
            <w:tcW w:w="1842" w:type="dxa"/>
            <w:vAlign w:val="bottom"/>
          </w:tcPr>
          <w:p w:rsidR="000E1508" w:rsidRDefault="000E1508">
            <w:pPr>
              <w:rPr>
                <w:rFonts w:cs="Times New Roman"/>
              </w:rPr>
            </w:pPr>
            <w:r>
              <w:rPr>
                <w:rFonts w:cs="Times New Roman"/>
              </w:rPr>
              <w:t>Kokku</w:t>
            </w:r>
          </w:p>
        </w:tc>
        <w:tc>
          <w:tcPr>
            <w:tcW w:w="2586" w:type="dxa"/>
            <w:vAlign w:val="bottom"/>
          </w:tcPr>
          <w:p w:rsidR="000E1508" w:rsidRDefault="000E1508">
            <w:pPr>
              <w:jc w:val="center"/>
              <w:rPr>
                <w:rFonts w:cs="Times New Roman"/>
              </w:rPr>
            </w:pPr>
            <w:r>
              <w:rPr>
                <w:rFonts w:cs="Times New Roman"/>
              </w:rPr>
              <w:t>283 979 692,00 kr</w:t>
            </w:r>
          </w:p>
        </w:tc>
        <w:tc>
          <w:tcPr>
            <w:tcW w:w="1098" w:type="dxa"/>
            <w:vAlign w:val="bottom"/>
          </w:tcPr>
          <w:p w:rsidR="000E1508" w:rsidRDefault="000E1508">
            <w:pPr>
              <w:jc w:val="right"/>
              <w:rPr>
                <w:rFonts w:cs="Times New Roman"/>
              </w:rPr>
            </w:pPr>
            <w:r>
              <w:rPr>
                <w:rFonts w:cs="Times New Roman"/>
              </w:rPr>
              <w:t>100,0%</w:t>
            </w:r>
          </w:p>
        </w:tc>
        <w:tc>
          <w:tcPr>
            <w:tcW w:w="2682" w:type="dxa"/>
            <w:vAlign w:val="bottom"/>
          </w:tcPr>
          <w:p w:rsidR="000E1508" w:rsidRDefault="000E1508">
            <w:pPr>
              <w:jc w:val="center"/>
              <w:rPr>
                <w:rFonts w:cs="Times New Roman"/>
              </w:rPr>
            </w:pPr>
            <w:r>
              <w:rPr>
                <w:rFonts w:cs="Times New Roman"/>
              </w:rPr>
              <w:t>4274</w:t>
            </w:r>
          </w:p>
        </w:tc>
        <w:tc>
          <w:tcPr>
            <w:tcW w:w="1004" w:type="dxa"/>
            <w:vAlign w:val="bottom"/>
          </w:tcPr>
          <w:p w:rsidR="000E1508" w:rsidRDefault="000E1508">
            <w:pPr>
              <w:jc w:val="right"/>
              <w:rPr>
                <w:rFonts w:cs="Times New Roman"/>
              </w:rPr>
            </w:pPr>
            <w:r>
              <w:rPr>
                <w:rFonts w:cs="Times New Roman"/>
              </w:rPr>
              <w:t>100,0%</w:t>
            </w:r>
          </w:p>
        </w:tc>
      </w:tr>
    </w:tbl>
    <w:p w:rsidR="000E1508" w:rsidRDefault="000E1508">
      <w:pPr>
        <w:jc w:val="right"/>
        <w:rPr>
          <w:rFonts w:cs="Times New Roman"/>
        </w:rPr>
      </w:pPr>
      <w:r>
        <w:rPr>
          <w:rFonts w:cs="Times New Roman"/>
        </w:rPr>
        <w:t>Allikas: MTA</w:t>
      </w:r>
    </w:p>
    <w:p w:rsidR="000E1508" w:rsidRDefault="000E1508">
      <w:pPr>
        <w:rPr>
          <w:rFonts w:cs="Times New Roman"/>
          <w:color w:val="0070C0"/>
        </w:rPr>
      </w:pPr>
    </w:p>
    <w:p w:rsidR="000E1508" w:rsidRDefault="000E1508">
      <w:pPr>
        <w:numPr>
          <w:ins w:id="46" w:author="Unknown"/>
        </w:numPr>
        <w:jc w:val="both"/>
        <w:rPr>
          <w:rFonts w:cs="Times New Roman"/>
        </w:rPr>
      </w:pPr>
      <w:r>
        <w:rPr>
          <w:rFonts w:cs="Times New Roman"/>
        </w:rPr>
        <w:fldChar w:fldCharType="begin"/>
      </w:r>
      <w:r>
        <w:rPr>
          <w:rFonts w:cs="Times New Roman"/>
        </w:rPr>
        <w:instrText xml:space="preserve"> REF _Ref231885901 \h </w:instrText>
      </w:r>
      <w:r>
        <w:rPr>
          <w:rFonts w:cs="Times New Roman"/>
        </w:rPr>
      </w:r>
      <w:r>
        <w:rPr>
          <w:rFonts w:cs="Times New Roman"/>
        </w:rPr>
        <w:fldChar w:fldCharType="separate"/>
      </w:r>
      <w:r>
        <w:rPr>
          <w:rFonts w:cs="Times New Roman"/>
        </w:rPr>
        <w:t xml:space="preserve">Tabel </w:t>
      </w:r>
      <w:r>
        <w:rPr>
          <w:rFonts w:cs="Times New Roman"/>
          <w:noProof/>
        </w:rPr>
        <w:t>5</w:t>
      </w:r>
      <w:r>
        <w:rPr>
          <w:rFonts w:cs="Times New Roman"/>
        </w:rPr>
        <w:fldChar w:fldCharType="end"/>
      </w:r>
      <w:r>
        <w:rPr>
          <w:rFonts w:cs="Times New Roman"/>
        </w:rPr>
        <w:t xml:space="preserve"> esitab suuremad Põltsamaa erasektori tööandjad. Kaks Põltsamaa linna jaoks olulisemat ettevõtet, Põltsamaa Felix </w:t>
      </w:r>
      <w:r>
        <w:rPr>
          <w:rFonts w:cs="Times New Roman"/>
          <w:color w:val="00B050"/>
        </w:rPr>
        <w:t>(~160 töötajat, 100 – 120 hooajalist töötajat)</w:t>
      </w:r>
      <w:r>
        <w:rPr>
          <w:rFonts w:cs="Times New Roman"/>
        </w:rPr>
        <w:t xml:space="preserve"> ja E-Piim </w:t>
      </w:r>
      <w:r>
        <w:rPr>
          <w:rFonts w:cs="Times New Roman"/>
          <w:color w:val="00B050"/>
        </w:rPr>
        <w:t>(kokku ~250 töötajat)</w:t>
      </w:r>
      <w:r>
        <w:rPr>
          <w:rFonts w:cs="Times New Roman"/>
        </w:rPr>
        <w:t xml:space="preserve">, tegelevad toiduainete tootmisega. Kümne suuremat linna ettevõtet esindavad laia ampluaad tööhõivest alustades töökohtadega kaubanduses ning lõpetades ehitustarvete tootmisega. </w:t>
      </w:r>
    </w:p>
    <w:p w:rsidR="000E1508" w:rsidRDefault="000E1508">
      <w:pPr>
        <w:rPr>
          <w:rFonts w:cs="Times New Roman"/>
        </w:rPr>
      </w:pPr>
    </w:p>
    <w:p w:rsidR="000E1508" w:rsidRDefault="000E1508">
      <w:pPr>
        <w:rPr>
          <w:rFonts w:cs="Times New Roman"/>
        </w:rPr>
      </w:pPr>
    </w:p>
    <w:p w:rsidR="000E1508" w:rsidRDefault="000E1508">
      <w:pPr>
        <w:pStyle w:val="Caption"/>
        <w:keepNext/>
        <w:rPr>
          <w:rFonts w:cs="Times New Roman"/>
          <w:color w:val="00B050"/>
        </w:rPr>
      </w:pPr>
      <w:bookmarkStart w:id="47" w:name="_Ref231885901"/>
      <w:bookmarkStart w:id="48" w:name="_Toc271208188"/>
      <w:bookmarkStart w:id="49" w:name="_Toc271269513"/>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5</w:t>
      </w:r>
      <w:r>
        <w:rPr>
          <w:rFonts w:cs="Times New Roman"/>
        </w:rPr>
        <w:fldChar w:fldCharType="end"/>
      </w:r>
      <w:bookmarkEnd w:id="47"/>
      <w:r>
        <w:rPr>
          <w:rFonts w:cs="Times New Roman"/>
        </w:rPr>
        <w:t>. Olulisemad Põltsamaa ettevõtted</w:t>
      </w:r>
      <w:bookmarkEnd w:id="48"/>
      <w:bookmarkEnd w:id="49"/>
      <w:r>
        <w:rPr>
          <w:rFonts w:cs="Times New Roman"/>
        </w:rPr>
        <w:t xml:space="preserve"> </w:t>
      </w:r>
      <w:r>
        <w:rPr>
          <w:rFonts w:cs="Times New Roman"/>
          <w:color w:val="00B050"/>
        </w:rPr>
        <w:t>2009. aasta seisuga.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5"/>
        <w:gridCol w:w="3509"/>
        <w:gridCol w:w="1684"/>
      </w:tblGrid>
      <w:tr w:rsidR="000E1508">
        <w:tc>
          <w:tcPr>
            <w:tcW w:w="3348" w:type="dxa"/>
            <w:shd w:val="clear" w:color="auto" w:fill="FFFF99"/>
          </w:tcPr>
          <w:p w:rsidR="000E1508" w:rsidRDefault="000E1508">
            <w:pPr>
              <w:rPr>
                <w:rFonts w:cs="Times New Roman"/>
                <w:b/>
                <w:bCs/>
                <w:sz w:val="20"/>
                <w:szCs w:val="20"/>
              </w:rPr>
            </w:pPr>
            <w:r>
              <w:rPr>
                <w:rFonts w:cs="Times New Roman"/>
                <w:b/>
                <w:bCs/>
                <w:sz w:val="20"/>
                <w:szCs w:val="20"/>
              </w:rPr>
              <w:t>Ettevõte</w:t>
            </w:r>
          </w:p>
        </w:tc>
        <w:tc>
          <w:tcPr>
            <w:tcW w:w="4133" w:type="dxa"/>
            <w:shd w:val="clear" w:color="auto" w:fill="FFFF99"/>
          </w:tcPr>
          <w:p w:rsidR="000E1508" w:rsidRDefault="000E1508">
            <w:pPr>
              <w:rPr>
                <w:rFonts w:cs="Times New Roman"/>
                <w:b/>
                <w:bCs/>
                <w:sz w:val="20"/>
                <w:szCs w:val="20"/>
              </w:rPr>
            </w:pPr>
            <w:r>
              <w:rPr>
                <w:rFonts w:cs="Times New Roman"/>
                <w:b/>
                <w:bCs/>
                <w:sz w:val="20"/>
                <w:szCs w:val="20"/>
              </w:rPr>
              <w:t>Ettevõtte tegevusalad</w:t>
            </w:r>
          </w:p>
        </w:tc>
        <w:tc>
          <w:tcPr>
            <w:tcW w:w="1731" w:type="dxa"/>
            <w:shd w:val="clear" w:color="auto" w:fill="FFFF99"/>
          </w:tcPr>
          <w:p w:rsidR="000E1508" w:rsidRDefault="000E1508">
            <w:pPr>
              <w:rPr>
                <w:rFonts w:cs="Times New Roman"/>
                <w:b/>
                <w:bCs/>
                <w:strike/>
                <w:color w:val="FF0000"/>
                <w:sz w:val="20"/>
                <w:szCs w:val="20"/>
              </w:rPr>
            </w:pPr>
            <w:r>
              <w:rPr>
                <w:rFonts w:cs="Times New Roman"/>
                <w:b/>
                <w:bCs/>
                <w:strike/>
                <w:color w:val="FF0000"/>
                <w:sz w:val="20"/>
                <w:szCs w:val="20"/>
              </w:rPr>
              <w:t>Maksumaksjate arv antud tööandja juures</w:t>
            </w:r>
          </w:p>
        </w:tc>
      </w:tr>
      <w:tr w:rsidR="000E1508">
        <w:tc>
          <w:tcPr>
            <w:tcW w:w="3348" w:type="dxa"/>
          </w:tcPr>
          <w:p w:rsidR="000E1508" w:rsidRDefault="000E1508">
            <w:pPr>
              <w:numPr>
                <w:ilvl w:val="0"/>
                <w:numId w:val="12"/>
              </w:numPr>
              <w:rPr>
                <w:rFonts w:cs="Times New Roman"/>
                <w:b/>
                <w:bCs/>
              </w:rPr>
            </w:pPr>
            <w:r>
              <w:rPr>
                <w:rFonts w:cs="Times New Roman"/>
                <w:b/>
                <w:bCs/>
              </w:rPr>
              <w:t>Põltsamaa Felix, AS</w:t>
            </w:r>
          </w:p>
          <w:p w:rsidR="000E1508" w:rsidRDefault="000E1508">
            <w:pPr>
              <w:rPr>
                <w:rFonts w:cs="Times New Roman"/>
              </w:rPr>
            </w:pPr>
            <w:hyperlink r:id="rId37" w:history="1">
              <w:r>
                <w:rPr>
                  <w:rStyle w:val="Hyperlink"/>
                </w:rPr>
                <w:t>http://www.felix.ee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Puu- ja köögiviljamahla tootmine ja villimine</w:t>
            </w:r>
          </w:p>
          <w:p w:rsidR="000E1508" w:rsidRDefault="000E1508">
            <w:pPr>
              <w:rPr>
                <w:rFonts w:cs="Times New Roman"/>
                <w:sz w:val="20"/>
                <w:szCs w:val="20"/>
              </w:rPr>
            </w:pPr>
            <w:r>
              <w:rPr>
                <w:rFonts w:cs="Times New Roman"/>
                <w:sz w:val="20"/>
                <w:szCs w:val="20"/>
              </w:rPr>
              <w:t>Muude toiduainete tootmine</w:t>
            </w:r>
          </w:p>
          <w:p w:rsidR="000E1508" w:rsidRDefault="000E1508">
            <w:pPr>
              <w:rPr>
                <w:rFonts w:cs="Times New Roman"/>
                <w:sz w:val="20"/>
                <w:szCs w:val="20"/>
              </w:rPr>
            </w:pPr>
            <w:r>
              <w:rPr>
                <w:rFonts w:cs="Times New Roman"/>
                <w:sz w:val="20"/>
                <w:szCs w:val="20"/>
              </w:rPr>
              <w:t>Mujal liigitamata puu- ja köögivilja töötlemine ja säilitamine</w:t>
            </w:r>
          </w:p>
          <w:p w:rsidR="000E1508" w:rsidRDefault="000E1508">
            <w:pPr>
              <w:rPr>
                <w:rFonts w:cs="Times New Roman"/>
                <w:sz w:val="20"/>
                <w:szCs w:val="20"/>
              </w:rPr>
            </w:pPr>
            <w:r>
              <w:rPr>
                <w:rFonts w:cs="Times New Roman"/>
                <w:sz w:val="20"/>
                <w:szCs w:val="20"/>
              </w:rPr>
              <w:t>Veinitootmine</w:t>
            </w:r>
          </w:p>
          <w:p w:rsidR="000E1508" w:rsidRDefault="000E1508">
            <w:pPr>
              <w:rPr>
                <w:rFonts w:cs="Times New Roman"/>
                <w:sz w:val="20"/>
                <w:szCs w:val="20"/>
              </w:rPr>
            </w:pPr>
            <w:r>
              <w:rPr>
                <w:rFonts w:cs="Times New Roman"/>
                <w:sz w:val="20"/>
                <w:szCs w:val="20"/>
              </w:rPr>
              <w:t>Maitseainete ja kastmete tootmine</w:t>
            </w:r>
          </w:p>
          <w:p w:rsidR="000E1508" w:rsidRDefault="000E1508">
            <w:pPr>
              <w:rPr>
                <w:rFonts w:cs="Times New Roman"/>
              </w:rPr>
            </w:pPr>
            <w:r>
              <w:rPr>
                <w:rFonts w:cs="Times New Roman"/>
                <w:sz w:val="20"/>
                <w:szCs w:val="20"/>
              </w:rPr>
              <w:t>Toiduainete ja jookide tootmine</w:t>
            </w:r>
          </w:p>
          <w:p w:rsidR="000E1508" w:rsidRDefault="000E1508">
            <w:pPr>
              <w:rPr>
                <w:rFonts w:cs="Times New Roman"/>
              </w:rPr>
            </w:pPr>
          </w:p>
        </w:tc>
        <w:tc>
          <w:tcPr>
            <w:tcW w:w="1731" w:type="dxa"/>
          </w:tcPr>
          <w:p w:rsidR="000E1508" w:rsidRDefault="000E1508">
            <w:pPr>
              <w:rPr>
                <w:rFonts w:cs="Times New Roman"/>
                <w:strike/>
                <w:color w:val="FF0000"/>
              </w:rPr>
            </w:pPr>
            <w:r>
              <w:rPr>
                <w:rFonts w:cs="Times New Roman"/>
                <w:strike/>
                <w:color w:val="FF0000"/>
              </w:rPr>
              <w:t>167</w:t>
            </w:r>
          </w:p>
          <w:p w:rsidR="000E1508" w:rsidRDefault="000E1508">
            <w:pPr>
              <w:rPr>
                <w:rFonts w:cs="Times New Roman"/>
                <w:strike/>
                <w:color w:val="FF0000"/>
              </w:rPr>
            </w:pPr>
          </w:p>
        </w:tc>
      </w:tr>
      <w:tr w:rsidR="000E1508">
        <w:tc>
          <w:tcPr>
            <w:tcW w:w="3348" w:type="dxa"/>
          </w:tcPr>
          <w:p w:rsidR="000E1508" w:rsidRDefault="000E1508">
            <w:pPr>
              <w:numPr>
                <w:ilvl w:val="0"/>
                <w:numId w:val="12"/>
              </w:numPr>
              <w:rPr>
                <w:rFonts w:cs="Times New Roman"/>
                <w:b/>
                <w:bCs/>
              </w:rPr>
            </w:pPr>
            <w:r>
              <w:rPr>
                <w:rFonts w:cs="Times New Roman"/>
                <w:b/>
                <w:bCs/>
              </w:rPr>
              <w:t>E-Piim, Piimandusühistu</w:t>
            </w:r>
          </w:p>
          <w:p w:rsidR="000E1508" w:rsidRDefault="000E1508">
            <w:pPr>
              <w:rPr>
                <w:rFonts w:cs="Times New Roman"/>
              </w:rPr>
            </w:pPr>
            <w:hyperlink r:id="rId38" w:history="1">
              <w:r>
                <w:rPr>
                  <w:rStyle w:val="Hyperlink"/>
                </w:rPr>
                <w:t>http://www.epiim.ee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Piimatoodete tootmine</w:t>
            </w:r>
          </w:p>
          <w:p w:rsidR="000E1508" w:rsidRDefault="000E1508">
            <w:pPr>
              <w:rPr>
                <w:rFonts w:cs="Times New Roman"/>
                <w:sz w:val="20"/>
                <w:szCs w:val="20"/>
              </w:rPr>
            </w:pPr>
            <w:r>
              <w:rPr>
                <w:rFonts w:cs="Times New Roman"/>
                <w:sz w:val="20"/>
                <w:szCs w:val="20"/>
              </w:rPr>
              <w:t>Juustu ja juustutoodete tootmine</w:t>
            </w:r>
          </w:p>
          <w:p w:rsidR="000E1508" w:rsidRDefault="000E1508">
            <w:pPr>
              <w:rPr>
                <w:rFonts w:cs="Times New Roman"/>
                <w:sz w:val="20"/>
                <w:szCs w:val="20"/>
              </w:rPr>
            </w:pPr>
          </w:p>
        </w:tc>
        <w:tc>
          <w:tcPr>
            <w:tcW w:w="1731" w:type="dxa"/>
          </w:tcPr>
          <w:p w:rsidR="000E1508" w:rsidRDefault="000E1508">
            <w:pPr>
              <w:rPr>
                <w:rFonts w:cs="Times New Roman"/>
                <w:strike/>
                <w:color w:val="FF0000"/>
              </w:rPr>
            </w:pPr>
            <w:r>
              <w:rPr>
                <w:rFonts w:cs="Times New Roman"/>
                <w:strike/>
                <w:color w:val="FF0000"/>
              </w:rPr>
              <w:t>81</w:t>
            </w:r>
          </w:p>
        </w:tc>
      </w:tr>
      <w:tr w:rsidR="000E1508">
        <w:tc>
          <w:tcPr>
            <w:tcW w:w="3348" w:type="dxa"/>
          </w:tcPr>
          <w:p w:rsidR="000E1508" w:rsidRDefault="000E1508">
            <w:pPr>
              <w:numPr>
                <w:ilvl w:val="0"/>
                <w:numId w:val="12"/>
              </w:numPr>
              <w:rPr>
                <w:rFonts w:cs="Times New Roman"/>
                <w:b/>
                <w:bCs/>
              </w:rPr>
            </w:pPr>
            <w:r>
              <w:rPr>
                <w:rFonts w:cs="Times New Roman"/>
                <w:b/>
                <w:bCs/>
              </w:rPr>
              <w:t>A-Selver, AS</w:t>
            </w:r>
          </w:p>
          <w:p w:rsidR="000E1508" w:rsidRDefault="000E1508">
            <w:pPr>
              <w:rPr>
                <w:rFonts w:cs="Times New Roman"/>
              </w:rPr>
            </w:pPr>
            <w:hyperlink r:id="rId39" w:history="1">
              <w:r>
                <w:rPr>
                  <w:rStyle w:val="Hyperlink"/>
                </w:rPr>
                <w:t>http://www.selver.ee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Jaemüük spetsialiseerimata kauplustes, kus on ülekaalus toidukaubad, joogid ja tubakatooted</w:t>
            </w:r>
          </w:p>
        </w:tc>
        <w:tc>
          <w:tcPr>
            <w:tcW w:w="1731" w:type="dxa"/>
          </w:tcPr>
          <w:p w:rsidR="000E1508" w:rsidRDefault="000E1508">
            <w:pPr>
              <w:rPr>
                <w:rFonts w:cs="Times New Roman"/>
                <w:strike/>
                <w:color w:val="FF0000"/>
              </w:rPr>
            </w:pPr>
            <w:r>
              <w:rPr>
                <w:rFonts w:cs="Times New Roman"/>
                <w:strike/>
                <w:color w:val="FF0000"/>
              </w:rPr>
              <w:t>47</w:t>
            </w:r>
          </w:p>
        </w:tc>
      </w:tr>
      <w:tr w:rsidR="000E1508">
        <w:tc>
          <w:tcPr>
            <w:tcW w:w="3348" w:type="dxa"/>
          </w:tcPr>
          <w:p w:rsidR="000E1508" w:rsidRDefault="000E1508">
            <w:pPr>
              <w:numPr>
                <w:ilvl w:val="0"/>
                <w:numId w:val="12"/>
              </w:numPr>
              <w:rPr>
                <w:rFonts w:cs="Times New Roman"/>
                <w:b/>
                <w:bCs/>
              </w:rPr>
            </w:pPr>
            <w:r>
              <w:rPr>
                <w:rFonts w:cs="Times New Roman"/>
                <w:b/>
                <w:bCs/>
              </w:rPr>
              <w:t>Vali Press, OÜ</w:t>
            </w:r>
          </w:p>
          <w:p w:rsidR="000E1508" w:rsidRDefault="000E1508">
            <w:pPr>
              <w:rPr>
                <w:rFonts w:cs="Times New Roman"/>
              </w:rPr>
            </w:pPr>
            <w:hyperlink r:id="rId40" w:history="1">
              <w:r>
                <w:rPr>
                  <w:rStyle w:val="Hyperlink"/>
                </w:rPr>
                <w:t>http://www.vali.ee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Raamatute trükkimine</w:t>
            </w:r>
          </w:p>
          <w:p w:rsidR="000E1508" w:rsidRDefault="000E1508">
            <w:pPr>
              <w:rPr>
                <w:rFonts w:cs="Times New Roman"/>
                <w:sz w:val="20"/>
                <w:szCs w:val="20"/>
              </w:rPr>
            </w:pPr>
            <w:r>
              <w:rPr>
                <w:rFonts w:cs="Times New Roman"/>
                <w:sz w:val="20"/>
                <w:szCs w:val="20"/>
              </w:rPr>
              <w:t>Trükindus ja selle sidusalad</w:t>
            </w:r>
          </w:p>
          <w:p w:rsidR="000E1508" w:rsidRDefault="000E1508">
            <w:pPr>
              <w:rPr>
                <w:rFonts w:cs="Times New Roman"/>
                <w:sz w:val="20"/>
                <w:szCs w:val="20"/>
              </w:rPr>
            </w:pPr>
            <w:r>
              <w:rPr>
                <w:rFonts w:cs="Times New Roman"/>
                <w:sz w:val="20"/>
                <w:szCs w:val="20"/>
              </w:rPr>
              <w:t>Reklaamtrükiste kujundus ja levi</w:t>
            </w:r>
          </w:p>
          <w:p w:rsidR="000E1508" w:rsidRDefault="000E1508">
            <w:pPr>
              <w:rPr>
                <w:rFonts w:cs="Times New Roman"/>
                <w:sz w:val="20"/>
                <w:szCs w:val="20"/>
              </w:rPr>
            </w:pPr>
            <w:r>
              <w:rPr>
                <w:rFonts w:cs="Times New Roman"/>
                <w:sz w:val="20"/>
                <w:szCs w:val="20"/>
              </w:rPr>
              <w:t>Kirjastamine</w:t>
            </w:r>
          </w:p>
          <w:p w:rsidR="000E1508" w:rsidRDefault="000E1508">
            <w:pPr>
              <w:rPr>
                <w:rFonts w:cs="Times New Roman"/>
                <w:sz w:val="20"/>
                <w:szCs w:val="20"/>
              </w:rPr>
            </w:pPr>
            <w:r>
              <w:rPr>
                <w:rFonts w:cs="Times New Roman"/>
                <w:sz w:val="20"/>
                <w:szCs w:val="20"/>
              </w:rPr>
              <w:t>Muud trükitööd</w:t>
            </w:r>
          </w:p>
          <w:p w:rsidR="000E1508" w:rsidRDefault="000E1508">
            <w:pPr>
              <w:rPr>
                <w:rFonts w:cs="Times New Roman"/>
                <w:sz w:val="20"/>
                <w:szCs w:val="20"/>
              </w:rPr>
            </w:pPr>
            <w:r>
              <w:rPr>
                <w:rFonts w:cs="Times New Roman"/>
                <w:sz w:val="20"/>
                <w:szCs w:val="20"/>
              </w:rPr>
              <w:t>Ajalehtede trükkimine</w:t>
            </w:r>
          </w:p>
          <w:p w:rsidR="000E1508" w:rsidRDefault="000E1508">
            <w:pPr>
              <w:rPr>
                <w:rFonts w:cs="Times New Roman"/>
                <w:sz w:val="20"/>
                <w:szCs w:val="20"/>
              </w:rPr>
            </w:pPr>
          </w:p>
        </w:tc>
        <w:tc>
          <w:tcPr>
            <w:tcW w:w="1731" w:type="dxa"/>
          </w:tcPr>
          <w:p w:rsidR="000E1508" w:rsidRDefault="000E1508">
            <w:pPr>
              <w:rPr>
                <w:rFonts w:cs="Times New Roman"/>
                <w:strike/>
                <w:color w:val="FF0000"/>
              </w:rPr>
            </w:pPr>
            <w:r>
              <w:rPr>
                <w:rFonts w:cs="Times New Roman"/>
                <w:strike/>
                <w:color w:val="FF0000"/>
              </w:rPr>
              <w:t>39</w:t>
            </w:r>
          </w:p>
        </w:tc>
      </w:tr>
      <w:tr w:rsidR="000E1508">
        <w:tc>
          <w:tcPr>
            <w:tcW w:w="3348" w:type="dxa"/>
          </w:tcPr>
          <w:p w:rsidR="000E1508" w:rsidRDefault="000E1508">
            <w:pPr>
              <w:numPr>
                <w:ilvl w:val="0"/>
                <w:numId w:val="12"/>
              </w:numPr>
              <w:rPr>
                <w:rFonts w:cs="Times New Roman"/>
                <w:b/>
                <w:bCs/>
              </w:rPr>
            </w:pPr>
            <w:r>
              <w:rPr>
                <w:rFonts w:cs="Times New Roman"/>
                <w:b/>
                <w:bCs/>
              </w:rPr>
              <w:t>Konesko, AS</w:t>
            </w:r>
          </w:p>
          <w:p w:rsidR="000E1508" w:rsidRDefault="000E1508">
            <w:pPr>
              <w:rPr>
                <w:rFonts w:cs="Times New Roman"/>
              </w:rPr>
            </w:pPr>
            <w:hyperlink r:id="rId41" w:history="1">
              <w:r>
                <w:rPr>
                  <w:rStyle w:val="Hyperlink"/>
                </w:rPr>
                <w:t>http://www.konesko.ee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Elektrimootorite ja -generaatorite tootmine</w:t>
            </w:r>
          </w:p>
          <w:p w:rsidR="000E1508" w:rsidRDefault="000E1508">
            <w:pPr>
              <w:rPr>
                <w:rFonts w:cs="Times New Roman"/>
                <w:sz w:val="20"/>
                <w:szCs w:val="20"/>
              </w:rPr>
            </w:pPr>
            <w:r>
              <w:rPr>
                <w:rFonts w:cs="Times New Roman"/>
                <w:sz w:val="20"/>
                <w:szCs w:val="20"/>
              </w:rPr>
              <w:t>Muude metalltoodete tootmine</w:t>
            </w:r>
          </w:p>
          <w:p w:rsidR="000E1508" w:rsidRDefault="000E1508">
            <w:pPr>
              <w:rPr>
                <w:rFonts w:cs="Times New Roman"/>
                <w:sz w:val="20"/>
                <w:szCs w:val="20"/>
              </w:rPr>
            </w:pPr>
          </w:p>
        </w:tc>
        <w:tc>
          <w:tcPr>
            <w:tcW w:w="1731" w:type="dxa"/>
          </w:tcPr>
          <w:p w:rsidR="000E1508" w:rsidRDefault="000E1508">
            <w:pPr>
              <w:rPr>
                <w:rFonts w:cs="Times New Roman"/>
                <w:strike/>
                <w:color w:val="FF0000"/>
              </w:rPr>
            </w:pPr>
            <w:r>
              <w:rPr>
                <w:rFonts w:cs="Times New Roman"/>
                <w:strike/>
                <w:color w:val="FF0000"/>
              </w:rPr>
              <w:t>38</w:t>
            </w:r>
          </w:p>
        </w:tc>
      </w:tr>
      <w:tr w:rsidR="000E1508">
        <w:tc>
          <w:tcPr>
            <w:tcW w:w="3348" w:type="dxa"/>
          </w:tcPr>
          <w:p w:rsidR="000E1508" w:rsidRDefault="000E1508">
            <w:pPr>
              <w:numPr>
                <w:ilvl w:val="0"/>
                <w:numId w:val="12"/>
              </w:numPr>
              <w:rPr>
                <w:rFonts w:cs="Times New Roman"/>
                <w:b/>
                <w:bCs/>
              </w:rPr>
            </w:pPr>
            <w:r>
              <w:rPr>
                <w:rFonts w:cs="Times New Roman"/>
                <w:b/>
                <w:bCs/>
              </w:rPr>
              <w:t>Puit-Profiil, AS</w:t>
            </w:r>
          </w:p>
          <w:p w:rsidR="000E1508" w:rsidRDefault="000E1508">
            <w:pPr>
              <w:rPr>
                <w:rFonts w:cs="Times New Roman"/>
              </w:rPr>
            </w:pPr>
            <w:hyperlink r:id="rId42" w:history="1">
              <w:r>
                <w:rPr>
                  <w:rStyle w:val="Hyperlink"/>
                </w:rPr>
                <w:t>http://www.puit-profiil.ee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Puittoodete tootmine</w:t>
            </w:r>
          </w:p>
        </w:tc>
        <w:tc>
          <w:tcPr>
            <w:tcW w:w="1731" w:type="dxa"/>
          </w:tcPr>
          <w:p w:rsidR="000E1508" w:rsidRDefault="000E1508">
            <w:pPr>
              <w:rPr>
                <w:rFonts w:cs="Times New Roman"/>
                <w:strike/>
                <w:color w:val="FF0000"/>
              </w:rPr>
            </w:pPr>
            <w:r>
              <w:rPr>
                <w:rFonts w:cs="Times New Roman"/>
                <w:strike/>
                <w:color w:val="FF0000"/>
              </w:rPr>
              <w:t>36</w:t>
            </w:r>
          </w:p>
        </w:tc>
      </w:tr>
      <w:tr w:rsidR="000E1508">
        <w:tc>
          <w:tcPr>
            <w:tcW w:w="3348" w:type="dxa"/>
          </w:tcPr>
          <w:p w:rsidR="000E1508" w:rsidRDefault="000E1508">
            <w:pPr>
              <w:numPr>
                <w:ilvl w:val="0"/>
                <w:numId w:val="12"/>
              </w:numPr>
              <w:rPr>
                <w:rFonts w:cs="Times New Roman"/>
                <w:b/>
                <w:bCs/>
              </w:rPr>
            </w:pPr>
            <w:r>
              <w:rPr>
                <w:rFonts w:cs="Times New Roman"/>
                <w:b/>
                <w:bCs/>
              </w:rPr>
              <w:t>Vikan Estonia, AS</w:t>
            </w:r>
          </w:p>
          <w:p w:rsidR="000E1508" w:rsidRDefault="000E1508">
            <w:pPr>
              <w:rPr>
                <w:rFonts w:cs="Times New Roman"/>
              </w:rPr>
            </w:pPr>
            <w:hyperlink r:id="rId43" w:history="1">
              <w:r>
                <w:rPr>
                  <w:rStyle w:val="Hyperlink"/>
                </w:rPr>
                <w:t>http://www.vikan.com</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Kodutekstiili hulgimüük</w:t>
            </w:r>
          </w:p>
          <w:p w:rsidR="000E1508" w:rsidRDefault="000E1508">
            <w:pPr>
              <w:rPr>
                <w:rFonts w:cs="Times New Roman"/>
                <w:sz w:val="20"/>
                <w:szCs w:val="20"/>
              </w:rPr>
            </w:pPr>
            <w:r>
              <w:rPr>
                <w:rFonts w:cs="Times New Roman"/>
                <w:sz w:val="20"/>
                <w:szCs w:val="20"/>
              </w:rPr>
              <w:t>Muude tekstiiltoodete tootmine</w:t>
            </w:r>
          </w:p>
          <w:p w:rsidR="000E1508" w:rsidRDefault="000E1508">
            <w:pPr>
              <w:rPr>
                <w:rFonts w:cs="Times New Roman"/>
              </w:rPr>
            </w:pPr>
          </w:p>
        </w:tc>
        <w:tc>
          <w:tcPr>
            <w:tcW w:w="1731" w:type="dxa"/>
          </w:tcPr>
          <w:p w:rsidR="000E1508" w:rsidRDefault="000E1508">
            <w:pPr>
              <w:rPr>
                <w:rFonts w:cs="Times New Roman"/>
                <w:strike/>
                <w:color w:val="FF0000"/>
              </w:rPr>
            </w:pPr>
            <w:r>
              <w:rPr>
                <w:rFonts w:cs="Times New Roman"/>
                <w:strike/>
                <w:color w:val="FF0000"/>
              </w:rPr>
              <w:t>34</w:t>
            </w:r>
          </w:p>
        </w:tc>
      </w:tr>
      <w:tr w:rsidR="000E1508">
        <w:tc>
          <w:tcPr>
            <w:tcW w:w="3348" w:type="dxa"/>
          </w:tcPr>
          <w:p w:rsidR="000E1508" w:rsidRDefault="000E1508">
            <w:pPr>
              <w:numPr>
                <w:ilvl w:val="0"/>
                <w:numId w:val="12"/>
              </w:numPr>
              <w:rPr>
                <w:rFonts w:cs="Times New Roman"/>
                <w:b/>
                <w:bCs/>
              </w:rPr>
            </w:pPr>
            <w:r>
              <w:rPr>
                <w:rFonts w:cs="Times New Roman"/>
                <w:b/>
                <w:bCs/>
              </w:rPr>
              <w:t>Kitzinger-Progress, AS</w:t>
            </w:r>
          </w:p>
          <w:p w:rsidR="000E1508" w:rsidRDefault="000E1508">
            <w:pPr>
              <w:rPr>
                <w:rFonts w:cs="Times New Roman"/>
              </w:rPr>
            </w:pPr>
            <w:hyperlink r:id="rId44" w:history="1">
              <w:r>
                <w:rPr>
                  <w:rStyle w:val="Hyperlink"/>
                </w:rPr>
                <w:t>http://www.kitzingerprogress.ee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Puhastus-, kuivatus- ja pakkemasinate tootmine</w:t>
            </w:r>
          </w:p>
          <w:p w:rsidR="000E1508" w:rsidRDefault="000E1508">
            <w:pPr>
              <w:rPr>
                <w:rFonts w:cs="Times New Roman"/>
                <w:sz w:val="20"/>
                <w:szCs w:val="20"/>
              </w:rPr>
            </w:pPr>
            <w:r>
              <w:rPr>
                <w:rFonts w:cs="Times New Roman"/>
                <w:sz w:val="20"/>
                <w:szCs w:val="20"/>
              </w:rPr>
              <w:t>Metallmahutite tootmine</w:t>
            </w:r>
          </w:p>
          <w:p w:rsidR="000E1508" w:rsidRDefault="000E1508">
            <w:pPr>
              <w:rPr>
                <w:rFonts w:cs="Times New Roman"/>
                <w:sz w:val="20"/>
                <w:szCs w:val="20"/>
              </w:rPr>
            </w:pPr>
            <w:r>
              <w:rPr>
                <w:rFonts w:cs="Times New Roman"/>
                <w:sz w:val="20"/>
                <w:szCs w:val="20"/>
              </w:rPr>
              <w:t>Metallitöötlus ja metallpindade katmine</w:t>
            </w:r>
          </w:p>
          <w:p w:rsidR="000E1508" w:rsidRDefault="000E1508">
            <w:pPr>
              <w:rPr>
                <w:rFonts w:cs="Times New Roman"/>
                <w:sz w:val="20"/>
                <w:szCs w:val="20"/>
              </w:rPr>
            </w:pPr>
            <w:r>
              <w:rPr>
                <w:rFonts w:cs="Times New Roman"/>
                <w:sz w:val="20"/>
                <w:szCs w:val="20"/>
              </w:rPr>
              <w:t>Muude metalltoodete ja rauakaupade tootmine</w:t>
            </w:r>
          </w:p>
          <w:p w:rsidR="000E1508" w:rsidRDefault="000E1508">
            <w:pPr>
              <w:rPr>
                <w:rFonts w:cs="Times New Roman"/>
                <w:sz w:val="20"/>
                <w:szCs w:val="20"/>
              </w:rPr>
            </w:pPr>
            <w:r>
              <w:rPr>
                <w:rFonts w:cs="Times New Roman"/>
                <w:sz w:val="20"/>
                <w:szCs w:val="20"/>
              </w:rPr>
              <w:t>Metallkonstruktsioonide tootmine</w:t>
            </w:r>
          </w:p>
          <w:p w:rsidR="000E1508" w:rsidRDefault="000E1508">
            <w:pPr>
              <w:rPr>
                <w:rFonts w:cs="Times New Roman"/>
                <w:sz w:val="20"/>
                <w:szCs w:val="20"/>
              </w:rPr>
            </w:pPr>
          </w:p>
        </w:tc>
        <w:tc>
          <w:tcPr>
            <w:tcW w:w="1731" w:type="dxa"/>
          </w:tcPr>
          <w:p w:rsidR="000E1508" w:rsidRDefault="000E1508">
            <w:pPr>
              <w:rPr>
                <w:rFonts w:cs="Times New Roman"/>
                <w:strike/>
                <w:color w:val="FF0000"/>
              </w:rPr>
            </w:pPr>
            <w:r>
              <w:rPr>
                <w:rFonts w:cs="Times New Roman"/>
                <w:strike/>
                <w:color w:val="FF0000"/>
              </w:rPr>
              <w:t>26</w:t>
            </w:r>
          </w:p>
        </w:tc>
      </w:tr>
      <w:tr w:rsidR="000E1508">
        <w:tc>
          <w:tcPr>
            <w:tcW w:w="3348" w:type="dxa"/>
          </w:tcPr>
          <w:p w:rsidR="000E1508" w:rsidRDefault="000E1508">
            <w:pPr>
              <w:numPr>
                <w:ilvl w:val="0"/>
                <w:numId w:val="12"/>
              </w:numPr>
              <w:rPr>
                <w:rFonts w:cs="Times New Roman"/>
                <w:b/>
                <w:bCs/>
              </w:rPr>
            </w:pPr>
            <w:r>
              <w:rPr>
                <w:rFonts w:cs="Times New Roman"/>
                <w:b/>
                <w:bCs/>
              </w:rPr>
              <w:t>Põltsamaa Graniit, OÜ</w:t>
            </w:r>
          </w:p>
          <w:p w:rsidR="000E1508" w:rsidRDefault="000E1508">
            <w:pPr>
              <w:rPr>
                <w:rFonts w:cs="Times New Roman"/>
              </w:rPr>
            </w:pPr>
            <w:hyperlink r:id="rId45" w:history="1">
              <w:r>
                <w:rPr>
                  <w:rStyle w:val="Hyperlink"/>
                </w:rPr>
                <w:t>http://www.poltsamaagraniit.ee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Killustikutootmine kivitöötlemise tootmisjääkidest</w:t>
            </w:r>
          </w:p>
        </w:tc>
        <w:tc>
          <w:tcPr>
            <w:tcW w:w="1731" w:type="dxa"/>
          </w:tcPr>
          <w:p w:rsidR="000E1508" w:rsidRDefault="000E1508">
            <w:pPr>
              <w:rPr>
                <w:rFonts w:cs="Times New Roman"/>
                <w:strike/>
                <w:color w:val="FF0000"/>
              </w:rPr>
            </w:pPr>
            <w:r>
              <w:rPr>
                <w:rFonts w:cs="Times New Roman"/>
                <w:strike/>
                <w:color w:val="FF0000"/>
              </w:rPr>
              <w:t>26</w:t>
            </w:r>
          </w:p>
        </w:tc>
      </w:tr>
      <w:tr w:rsidR="000E1508">
        <w:tc>
          <w:tcPr>
            <w:tcW w:w="3348" w:type="dxa"/>
          </w:tcPr>
          <w:p w:rsidR="000E1508" w:rsidRDefault="000E1508">
            <w:pPr>
              <w:numPr>
                <w:ilvl w:val="0"/>
                <w:numId w:val="12"/>
              </w:numPr>
              <w:rPr>
                <w:rFonts w:cs="Times New Roman"/>
                <w:b/>
                <w:bCs/>
              </w:rPr>
            </w:pPr>
            <w:r>
              <w:rPr>
                <w:rFonts w:cs="Times New Roman"/>
                <w:b/>
                <w:bCs/>
              </w:rPr>
              <w:t>Vooremaa Teed, AS</w:t>
            </w:r>
          </w:p>
          <w:p w:rsidR="000E1508" w:rsidRDefault="000E1508">
            <w:pPr>
              <w:rPr>
                <w:rFonts w:cs="Times New Roman"/>
              </w:rPr>
            </w:pPr>
            <w:hyperlink r:id="rId46" w:history="1">
              <w:r>
                <w:rPr>
                  <w:rStyle w:val="Hyperlink"/>
                </w:rPr>
                <w:t>http://www.vooremaateed.ee</w:t>
              </w:r>
            </w:hyperlink>
          </w:p>
          <w:p w:rsidR="000E1508" w:rsidRDefault="000E1508">
            <w:pPr>
              <w:rPr>
                <w:rFonts w:cs="Times New Roman"/>
              </w:rPr>
            </w:pPr>
          </w:p>
        </w:tc>
        <w:tc>
          <w:tcPr>
            <w:tcW w:w="4133" w:type="dxa"/>
          </w:tcPr>
          <w:p w:rsidR="000E1508" w:rsidRDefault="000E1508">
            <w:pPr>
              <w:rPr>
                <w:rFonts w:cs="Times New Roman"/>
                <w:sz w:val="20"/>
                <w:szCs w:val="20"/>
              </w:rPr>
            </w:pPr>
            <w:r>
              <w:rPr>
                <w:rFonts w:cs="Times New Roman"/>
                <w:sz w:val="20"/>
                <w:szCs w:val="20"/>
              </w:rPr>
              <w:t>Teede ehitus, remont ja hooldus. Pinnakattetööd ja märgistus</w:t>
            </w:r>
          </w:p>
        </w:tc>
        <w:tc>
          <w:tcPr>
            <w:tcW w:w="1731" w:type="dxa"/>
          </w:tcPr>
          <w:p w:rsidR="000E1508" w:rsidRDefault="000E1508">
            <w:pPr>
              <w:rPr>
                <w:rFonts w:cs="Times New Roman"/>
                <w:strike/>
                <w:color w:val="FF0000"/>
              </w:rPr>
            </w:pPr>
            <w:r>
              <w:rPr>
                <w:rFonts w:cs="Times New Roman"/>
                <w:strike/>
                <w:color w:val="FF0000"/>
              </w:rPr>
              <w:t>19</w:t>
            </w:r>
          </w:p>
        </w:tc>
      </w:tr>
    </w:tbl>
    <w:p w:rsidR="000E1508" w:rsidRDefault="000E1508">
      <w:pPr>
        <w:jc w:val="right"/>
        <w:rPr>
          <w:rFonts w:cs="Times New Roman"/>
        </w:rPr>
      </w:pPr>
      <w:r>
        <w:rPr>
          <w:rFonts w:cs="Times New Roman"/>
        </w:rPr>
        <w:t>Allikas: MTA ja Krediidiinfo</w:t>
      </w:r>
    </w:p>
    <w:p w:rsidR="000E1508" w:rsidRDefault="000E1508">
      <w:pPr>
        <w:rPr>
          <w:rFonts w:cs="Times New Roman"/>
        </w:rPr>
      </w:pPr>
    </w:p>
    <w:p w:rsidR="000E1508" w:rsidRDefault="000E1508">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0"/>
        <w:gridCol w:w="4248"/>
      </w:tblGrid>
      <w:tr w:rsidR="000E1508">
        <w:tc>
          <w:tcPr>
            <w:tcW w:w="4606" w:type="dxa"/>
            <w:shd w:val="clear" w:color="auto" w:fill="FFFF99"/>
          </w:tcPr>
          <w:p w:rsidR="000E1508" w:rsidRDefault="000E1508">
            <w:pPr>
              <w:rPr>
                <w:rFonts w:cs="Times New Roman"/>
                <w:b/>
                <w:bCs/>
              </w:rPr>
            </w:pPr>
            <w:r>
              <w:rPr>
                <w:rFonts w:cs="Times New Roman"/>
                <w:b/>
                <w:bCs/>
              </w:rPr>
              <w:t>Valdkonna probleemid</w:t>
            </w:r>
          </w:p>
        </w:tc>
        <w:tc>
          <w:tcPr>
            <w:tcW w:w="4606" w:type="dxa"/>
            <w:shd w:val="clear" w:color="auto" w:fill="FFFF99"/>
          </w:tcPr>
          <w:p w:rsidR="000E1508" w:rsidRDefault="000E1508">
            <w:pPr>
              <w:rPr>
                <w:rFonts w:cs="Times New Roman"/>
                <w:b/>
                <w:bCs/>
                <w:color w:val="00B050"/>
              </w:rPr>
            </w:pPr>
            <w:r>
              <w:rPr>
                <w:rFonts w:cs="Times New Roman"/>
                <w:b/>
                <w:bCs/>
                <w:strike/>
                <w:color w:val="FF0000"/>
              </w:rPr>
              <w:t xml:space="preserve">Lahendused </w:t>
            </w:r>
            <w:r>
              <w:rPr>
                <w:rFonts w:cs="Times New Roman"/>
                <w:b/>
                <w:bCs/>
                <w:color w:val="00B050"/>
              </w:rPr>
              <w:t>Arenguvõimalused</w:t>
            </w:r>
          </w:p>
        </w:tc>
      </w:tr>
      <w:tr w:rsidR="000E1508">
        <w:tc>
          <w:tcPr>
            <w:tcW w:w="4606" w:type="dxa"/>
          </w:tcPr>
          <w:p w:rsidR="000E1508" w:rsidRDefault="000E1508">
            <w:pPr>
              <w:rPr>
                <w:rFonts w:cs="Times New Roman"/>
              </w:rPr>
            </w:pPr>
          </w:p>
          <w:p w:rsidR="000E1508" w:rsidRDefault="000E1508">
            <w:pPr>
              <w:numPr>
                <w:ilvl w:val="0"/>
                <w:numId w:val="5"/>
              </w:numPr>
              <w:rPr>
                <w:rFonts w:cs="Times New Roman"/>
              </w:rPr>
            </w:pPr>
            <w:r>
              <w:rPr>
                <w:rFonts w:cs="Times New Roman"/>
              </w:rPr>
              <w:t xml:space="preserve">Teede ja tänavate halb olukord </w:t>
            </w:r>
          </w:p>
          <w:p w:rsidR="000E1508" w:rsidRDefault="000E1508">
            <w:pPr>
              <w:numPr>
                <w:ilvl w:val="0"/>
                <w:numId w:val="5"/>
              </w:numPr>
              <w:rPr>
                <w:rFonts w:cs="Times New Roman"/>
              </w:rPr>
            </w:pPr>
            <w:r>
              <w:rPr>
                <w:rFonts w:cs="Times New Roman"/>
              </w:rPr>
              <w:t>Praeguse ÜVK võimekusele käib tööstusest tulevate heitvete puhastamine hooti üle jõu</w:t>
            </w:r>
          </w:p>
          <w:p w:rsidR="000E1508" w:rsidRDefault="000E1508">
            <w:pPr>
              <w:numPr>
                <w:ilvl w:val="0"/>
                <w:numId w:val="5"/>
              </w:numPr>
              <w:rPr>
                <w:rFonts w:cs="Times New Roman"/>
              </w:rPr>
            </w:pPr>
            <w:r>
              <w:rPr>
                <w:rFonts w:cs="Times New Roman"/>
              </w:rPr>
              <w:t xml:space="preserve">Kehtiv üldplaneering ei rahulda praegust maakasutuse vajadust </w:t>
            </w:r>
          </w:p>
          <w:p w:rsidR="000E1508" w:rsidRDefault="000E1508">
            <w:pPr>
              <w:numPr>
                <w:ilvl w:val="0"/>
                <w:numId w:val="5"/>
              </w:numPr>
              <w:rPr>
                <w:rFonts w:cs="Times New Roman"/>
              </w:rPr>
            </w:pPr>
            <w:r>
              <w:rPr>
                <w:rFonts w:cs="Times New Roman"/>
              </w:rPr>
              <w:t>Kvalifitseeritud tööjõu puudus</w:t>
            </w:r>
          </w:p>
          <w:p w:rsidR="000E1508" w:rsidRDefault="000E1508">
            <w:pPr>
              <w:numPr>
                <w:ilvl w:val="0"/>
                <w:numId w:val="5"/>
              </w:numPr>
              <w:rPr>
                <w:rFonts w:cs="Times New Roman"/>
                <w:strike/>
                <w:color w:val="FF0000"/>
              </w:rPr>
            </w:pPr>
            <w:r>
              <w:rPr>
                <w:rFonts w:cs="Times New Roman"/>
                <w:strike/>
                <w:color w:val="FF0000"/>
              </w:rPr>
              <w:t>Side- ja postitransporditeenuse (Cargo) taandareng</w:t>
            </w:r>
          </w:p>
          <w:p w:rsidR="000E1508" w:rsidRDefault="000E1508">
            <w:pPr>
              <w:numPr>
                <w:ilvl w:val="0"/>
                <w:numId w:val="5"/>
              </w:numPr>
              <w:rPr>
                <w:rFonts w:cs="Times New Roman"/>
                <w:strike/>
                <w:color w:val="FF0000"/>
              </w:rPr>
            </w:pPr>
            <w:r>
              <w:rPr>
                <w:rFonts w:cs="Times New Roman"/>
                <w:strike/>
                <w:color w:val="FF0000"/>
              </w:rPr>
              <w:t>Ettevõtluseks sobiva maa puudumine</w:t>
            </w:r>
          </w:p>
          <w:p w:rsidR="000E1508" w:rsidRDefault="000E1508">
            <w:pPr>
              <w:rPr>
                <w:rFonts w:cs="Times New Roman"/>
              </w:rPr>
            </w:pPr>
          </w:p>
        </w:tc>
        <w:tc>
          <w:tcPr>
            <w:tcW w:w="4606" w:type="dxa"/>
          </w:tcPr>
          <w:p w:rsidR="000E1508" w:rsidRDefault="000E1508">
            <w:pPr>
              <w:rPr>
                <w:rFonts w:cs="Times New Roman"/>
              </w:rPr>
            </w:pPr>
          </w:p>
          <w:p w:rsidR="000E1508" w:rsidRDefault="000E1508">
            <w:pPr>
              <w:numPr>
                <w:ilvl w:val="0"/>
                <w:numId w:val="5"/>
              </w:numPr>
              <w:rPr>
                <w:rFonts w:cs="Times New Roman"/>
              </w:rPr>
            </w:pPr>
            <w:r>
              <w:rPr>
                <w:rFonts w:cs="Times New Roman"/>
              </w:rPr>
              <w:t xml:space="preserve">Parandada linna teedevõrku </w:t>
            </w:r>
          </w:p>
          <w:p w:rsidR="000E1508" w:rsidRDefault="000E1508">
            <w:pPr>
              <w:numPr>
                <w:ilvl w:val="0"/>
                <w:numId w:val="5"/>
              </w:numPr>
              <w:rPr>
                <w:rFonts w:cs="Times New Roman"/>
              </w:rPr>
            </w:pPr>
            <w:r>
              <w:rPr>
                <w:rFonts w:cs="Times New Roman"/>
              </w:rPr>
              <w:t xml:space="preserve">Tagada terves linnas gaasitrassiga ühenduse võimalus nii elanikele kui ettevõtjatele </w:t>
            </w:r>
          </w:p>
          <w:p w:rsidR="000E1508" w:rsidRDefault="000E1508">
            <w:pPr>
              <w:numPr>
                <w:ilvl w:val="0"/>
                <w:numId w:val="5"/>
              </w:numPr>
              <w:rPr>
                <w:rFonts w:cs="Times New Roman"/>
              </w:rPr>
            </w:pPr>
            <w:r>
              <w:rPr>
                <w:rFonts w:cs="Times New Roman"/>
              </w:rPr>
              <w:t>Viia ellu ühisveevärgi ja -kanalisatsiooni arendamise kavas ettenähtud tegevused ja investeeringud</w:t>
            </w:r>
          </w:p>
        </w:tc>
      </w:tr>
    </w:tbl>
    <w:p w:rsidR="000E1508" w:rsidRDefault="000E1508">
      <w:pPr>
        <w:rPr>
          <w:rFonts w:cs="Times New Roman"/>
        </w:rPr>
      </w:pPr>
    </w:p>
    <w:p w:rsidR="000E1508" w:rsidRDefault="000E1508">
      <w:pPr>
        <w:rPr>
          <w:rFonts w:cs="Times New Roman"/>
        </w:rPr>
      </w:pPr>
    </w:p>
    <w:p w:rsidR="000E1508" w:rsidRDefault="000E1508">
      <w:pPr>
        <w:pStyle w:val="Heading2"/>
        <w:numPr>
          <w:ilvl w:val="1"/>
          <w:numId w:val="43"/>
        </w:numPr>
      </w:pPr>
      <w:bookmarkStart w:id="50" w:name="_Toc243463705"/>
      <w:r>
        <w:t>Haridus</w:t>
      </w:r>
      <w:bookmarkEnd w:id="50"/>
    </w:p>
    <w:p w:rsidR="000E1508" w:rsidRDefault="000E1508">
      <w:pPr>
        <w:jc w:val="both"/>
        <w:rPr>
          <w:rFonts w:ascii="Times-Roman" w:hAnsi="Times-Roman" w:cs="Times-Roman"/>
        </w:rPr>
      </w:pPr>
      <w:r>
        <w:rPr>
          <w:rFonts w:cs="Times New Roman"/>
        </w:rPr>
        <w:t>Põltsamaa linna hariduselu on rikas ja pakub noortele,</w:t>
      </w:r>
      <w:r>
        <w:rPr>
          <w:rFonts w:ascii="Times-Roman" w:hAnsi="Times-Roman" w:cs="Times-Roman"/>
        </w:rPr>
        <w:t xml:space="preserve"> aga ka täiskasvanutele palju võimalusi. Linnas tegutseb kaks lasteaeda ning maakonna suurim kool Põltsamaa Ühisgümnaasium, kus on tugev õpetamise tase. Põltsamaal on väga heal tasemel muusikakool, entusiastlik ja loominguline kunstikool, head tingimused on loodud spordikoolile. </w:t>
      </w:r>
      <w:r>
        <w:rPr>
          <w:rFonts w:ascii="Times-Roman" w:hAnsi="Times-Roman" w:cs="Times-Roman"/>
          <w:strike/>
          <w:color w:val="FF0000"/>
        </w:rPr>
        <w:t>Linnas tegutseb ka keeltekool.</w:t>
      </w:r>
      <w:r>
        <w:rPr>
          <w:rFonts w:ascii="Times-Roman" w:hAnsi="Times-Roman" w:cs="Times-Roman"/>
        </w:rPr>
        <w:t xml:space="preserve"> Lisaks on linnas mitmed ringid ja huvitegevuse võimalused koolis, kultuurimajas, väiksemates spordiklubides ja seltsides. Mitteformaalset haridust pakub </w:t>
      </w:r>
      <w:r>
        <w:rPr>
          <w:rFonts w:ascii="Times-Roman" w:hAnsi="Times-Roman" w:cs="Times-Roman"/>
          <w:strike/>
          <w:color w:val="FF0000"/>
        </w:rPr>
        <w:t>avatud</w:t>
      </w:r>
      <w:r>
        <w:rPr>
          <w:rFonts w:ascii="Times-Roman" w:hAnsi="Times-Roman" w:cs="Times-Roman"/>
        </w:rPr>
        <w:t xml:space="preserve"> noortekeskus. Toimib ka täiskasvanuõpe. Huvikoolid õpetavad täiskasvanuid, lisaks korraldavad mõned seltsid õppepäevi ja kursuseid. </w:t>
      </w:r>
    </w:p>
    <w:p w:rsidR="000E1508" w:rsidRDefault="000E1508">
      <w:pPr>
        <w:autoSpaceDE w:val="0"/>
        <w:autoSpaceDN w:val="0"/>
        <w:adjustRightInd w:val="0"/>
        <w:jc w:val="both"/>
        <w:rPr>
          <w:rFonts w:ascii="Times-Roman" w:hAnsi="Times-Roman" w:cs="Times-Roman"/>
        </w:rPr>
      </w:pPr>
    </w:p>
    <w:p w:rsidR="000E1508" w:rsidRDefault="000E1508">
      <w:pPr>
        <w:tabs>
          <w:tab w:val="left" w:pos="426"/>
        </w:tabs>
        <w:jc w:val="both"/>
        <w:rPr>
          <w:rFonts w:cs="Times New Roman"/>
        </w:rPr>
      </w:pPr>
      <w:r>
        <w:rPr>
          <w:rFonts w:cs="Times New Roman"/>
        </w:rPr>
        <w:t>Hariduse tuleviku määrab laste arvu muutuse trend. Laste arvu vähenemine mõjutab esimesena lasteaedu. Oluline on hinnata õigesti riske, mis kaasnevad sündi</w:t>
      </w:r>
      <w:r>
        <w:rPr>
          <w:rFonts w:cs="Times New Roman"/>
          <w:strike/>
          <w:color w:val="FF0000"/>
        </w:rPr>
        <w:t>v</w:t>
      </w:r>
      <w:r>
        <w:rPr>
          <w:rFonts w:cs="Times New Roman"/>
          <w:color w:val="00B050"/>
        </w:rPr>
        <w:t>m</w:t>
      </w:r>
      <w:r>
        <w:rPr>
          <w:rFonts w:cs="Times New Roman"/>
        </w:rPr>
        <w:t>use languse ja elanike arvu vähenemisega ning sellest lähtuvalt kavandada tegevusi, mis tagaksid konkurentsivõimelise ja jätkusuutliku hariduse andmise jätkumise Põltsamaal.</w:t>
      </w:r>
    </w:p>
    <w:p w:rsidR="000E1508" w:rsidRDefault="000E1508">
      <w:pPr>
        <w:jc w:val="both"/>
        <w:rPr>
          <w:rFonts w:cs="Times New Roman"/>
          <w:color w:val="0000FF"/>
        </w:rPr>
      </w:pPr>
    </w:p>
    <w:p w:rsidR="000E1508" w:rsidRDefault="000E1508">
      <w:pPr>
        <w:rPr>
          <w:rFonts w:cs="Times New Roman"/>
        </w:rPr>
      </w:pPr>
    </w:p>
    <w:p w:rsidR="000E1508" w:rsidRDefault="000E1508">
      <w:pPr>
        <w:pStyle w:val="Heading3"/>
        <w:numPr>
          <w:ilvl w:val="2"/>
          <w:numId w:val="43"/>
        </w:numPr>
      </w:pPr>
      <w:bookmarkStart w:id="51" w:name="_Toc243463706"/>
      <w:r>
        <w:t>Alusharidus</w:t>
      </w:r>
      <w:bookmarkEnd w:id="51"/>
    </w:p>
    <w:p w:rsidR="000E1508" w:rsidRDefault="000E1508">
      <w:pPr>
        <w:jc w:val="both"/>
        <w:rPr>
          <w:rFonts w:cs="Times New Roman"/>
        </w:rPr>
      </w:pPr>
      <w:r>
        <w:rPr>
          <w:rFonts w:cs="Times New Roman"/>
        </w:rPr>
        <w:t xml:space="preserve">Põltsamaal tegutseb kaks lasteaeda – </w:t>
      </w:r>
      <w:r>
        <w:rPr>
          <w:rFonts w:cs="Times New Roman"/>
          <w:color w:val="00B050"/>
        </w:rPr>
        <w:t>Põltsamaa Lasteaed</w:t>
      </w:r>
      <w:r>
        <w:rPr>
          <w:rFonts w:cs="Times New Roman"/>
        </w:rPr>
        <w:t xml:space="preserve"> Tõruke ja </w:t>
      </w:r>
      <w:r>
        <w:rPr>
          <w:rFonts w:cs="Times New Roman"/>
          <w:color w:val="00B050"/>
        </w:rPr>
        <w:t>Lasteaed MARI</w:t>
      </w:r>
      <w:r>
        <w:rPr>
          <w:rFonts w:cs="Times New Roman"/>
        </w:rPr>
        <w:t xml:space="preserve"> </w:t>
      </w:r>
      <w:r>
        <w:rPr>
          <w:rFonts w:cs="Times New Roman"/>
          <w:strike/>
          <w:color w:val="FF0000"/>
        </w:rPr>
        <w:t>Mari</w:t>
      </w:r>
      <w:r>
        <w:rPr>
          <w:rFonts w:cs="Times New Roman"/>
        </w:rPr>
        <w:t xml:space="preserve">, mis pakuvad alusharidust kõigile linna lastele ning vabade kohtade olemasolul ka piirkonna lastele. Rühmi on lasteaedades kokku 16. </w:t>
      </w:r>
      <w:r>
        <w:rPr>
          <w:rFonts w:cs="Times New Roman"/>
          <w:strike/>
          <w:color w:val="FF0000"/>
        </w:rPr>
        <w:t>Kohti on lasteaedades kokku 271, lapsi 241, mis teeb täituvuseks 89%. Neist Põltsamaa linna elanikeregistris on 169 last, mis moodustab 62% lasteaia kohtadest (märts 2009 seis).</w:t>
      </w:r>
      <w:r>
        <w:rPr>
          <w:rFonts w:cs="Times New Roman"/>
        </w:rPr>
        <w:t xml:space="preserve"> </w:t>
      </w:r>
      <w:r>
        <w:rPr>
          <w:rFonts w:cs="Times New Roman"/>
          <w:color w:val="00B050"/>
        </w:rPr>
        <w:t>Laste arv on viimastel aastatel kasvama hakanud (vt joonis 5) ning lootust on, et see trend jätkub ka lähiaastatel. Mõlemad lasteaiad kuuluvad Tervist Edendavate Lasteaedade võrgustikku.</w:t>
      </w:r>
      <w:r>
        <w:rPr>
          <w:rFonts w:cs="Times New Roman"/>
        </w:rPr>
        <w:t xml:space="preserve"> </w:t>
      </w:r>
      <w:r>
        <w:rPr>
          <w:rFonts w:cs="Times New Roman"/>
          <w:strike/>
          <w:color w:val="FF0000"/>
        </w:rPr>
        <w:t>Laste arv on järjest vähenenud ja langus tõenäoliselt jätkub ka lähiaastatel, ent lootust lastearvu tõusule 2015. aasta paiku annab pereloomise ikka jõudnud lasterikkad aastakäigud aastakäikude suurus rahvastikus (vt lk 11).</w:t>
      </w:r>
    </w:p>
    <w:p w:rsidR="000E1508" w:rsidRDefault="000E1508">
      <w:pPr>
        <w:jc w:val="both"/>
        <w:rPr>
          <w:rFonts w:cs="Times New Roman"/>
        </w:rPr>
      </w:pPr>
    </w:p>
    <w:p w:rsidR="000E1508" w:rsidRDefault="000E1508">
      <w:pPr>
        <w:rPr>
          <w:rFonts w:cs="Times New Roman"/>
          <w:b/>
          <w:bCs/>
        </w:rPr>
      </w:pPr>
      <w:r>
        <w:rPr>
          <w:rFonts w:cs="Times New Roman"/>
          <w:b/>
          <w:bCs/>
          <w:color w:val="00B050"/>
        </w:rPr>
        <w:t>Põltsamaa</w:t>
      </w:r>
      <w:r>
        <w:rPr>
          <w:rFonts w:cs="Times New Roman"/>
          <w:b/>
          <w:bCs/>
          <w:color w:val="0070C0"/>
        </w:rPr>
        <w:t xml:space="preserve"> </w:t>
      </w:r>
      <w:r>
        <w:rPr>
          <w:rFonts w:cs="Times New Roman"/>
          <w:b/>
          <w:bCs/>
        </w:rPr>
        <w:t>Lasteaed Tõruke</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Lasteaed Tõruke on erinevate nimede all töötanud alates 1983. aastast. Lasteaias töötab </w:t>
      </w:r>
      <w:r>
        <w:rPr>
          <w:rFonts w:cs="Times New Roman"/>
          <w:strike/>
          <w:color w:val="FF0000"/>
        </w:rPr>
        <w:t>tänase</w:t>
      </w:r>
      <w:r>
        <w:rPr>
          <w:rFonts w:cs="Times New Roman"/>
        </w:rPr>
        <w:t xml:space="preserve"> </w:t>
      </w:r>
      <w:r>
        <w:rPr>
          <w:rFonts w:cs="Times New Roman"/>
          <w:color w:val="00B050"/>
        </w:rPr>
        <w:t>2012. aasta</w:t>
      </w:r>
      <w:r>
        <w:rPr>
          <w:rFonts w:cs="Times New Roman"/>
        </w:rPr>
        <w:t xml:space="preserve"> seisuga 10 rühma </w:t>
      </w:r>
      <w:r>
        <w:rPr>
          <w:rFonts w:cs="Times New Roman"/>
          <w:color w:val="00B050"/>
        </w:rPr>
        <w:t>üle</w:t>
      </w:r>
      <w:r>
        <w:rPr>
          <w:rFonts w:cs="Times New Roman"/>
        </w:rPr>
        <w:t xml:space="preserve"> 150 lapsega: kolm sõimerühma, neli vanuserühma, üks liitrühm ja kaks rühma erivajadustega lastele. Igal rühmal on kasutada kaks mängutuba ning lisaks ka lastekeskuse ruumid (suuremõõtmelised mänguasjad aktiivseteks liikumismängudeks), looduse- ja kunstituba, muusikatuba ja saal. Lastekeskuse ruumides toimuvad beebikooli ja mängurühmade tegevused piirkonna kodus hoitavatele lastele. Andekate laste tarvis on kunsti- ja käsitöö- ning laulumänguring. Õppekavas on suusatamine, ujumine ja kabemäng. </w:t>
      </w:r>
      <w:r>
        <w:rPr>
          <w:rFonts w:cs="Times New Roman"/>
          <w:color w:val="00B050"/>
        </w:rPr>
        <w:t>Lasteaia peamiseks eesmärgiks on pakkuda lastele kohta, kus on hea olla.</w:t>
      </w:r>
    </w:p>
    <w:p w:rsidR="000E1508" w:rsidRDefault="000E1508">
      <w:pPr>
        <w:jc w:val="both"/>
        <w:rPr>
          <w:rFonts w:cs="Times New Roman"/>
        </w:rPr>
      </w:pPr>
    </w:p>
    <w:p w:rsidR="000E1508" w:rsidRDefault="000E1508">
      <w:pPr>
        <w:rPr>
          <w:rFonts w:cs="Times New Roman"/>
          <w:b/>
          <w:bCs/>
        </w:rPr>
      </w:pPr>
      <w:r>
        <w:rPr>
          <w:rFonts w:cs="Times New Roman"/>
          <w:b/>
          <w:bCs/>
        </w:rPr>
        <w:t xml:space="preserve">Lasteaed </w:t>
      </w:r>
      <w:r>
        <w:rPr>
          <w:rFonts w:cs="Times New Roman"/>
          <w:b/>
          <w:bCs/>
          <w:strike/>
          <w:color w:val="FF0000"/>
        </w:rPr>
        <w:t>Mari</w:t>
      </w:r>
      <w:r>
        <w:rPr>
          <w:rFonts w:cs="Times New Roman"/>
          <w:b/>
          <w:bCs/>
        </w:rPr>
        <w:t xml:space="preserve"> </w:t>
      </w:r>
      <w:r>
        <w:rPr>
          <w:rFonts w:cs="Times New Roman"/>
          <w:b/>
          <w:bCs/>
          <w:color w:val="00B050"/>
        </w:rPr>
        <w:t>MARI</w:t>
      </w:r>
    </w:p>
    <w:p w:rsidR="000E1508" w:rsidRDefault="000E1508">
      <w:pPr>
        <w:rPr>
          <w:rFonts w:cs="Times New Roman"/>
        </w:rPr>
      </w:pPr>
    </w:p>
    <w:p w:rsidR="000E1508" w:rsidRDefault="000E1508">
      <w:pPr>
        <w:jc w:val="both"/>
        <w:rPr>
          <w:rFonts w:cs="Times New Roman"/>
        </w:rPr>
      </w:pPr>
      <w:r>
        <w:rPr>
          <w:rFonts w:cs="Times New Roman"/>
        </w:rPr>
        <w:t xml:space="preserve">Lasteaed </w:t>
      </w:r>
      <w:r>
        <w:rPr>
          <w:rFonts w:cs="Times New Roman"/>
          <w:strike/>
          <w:color w:val="FF0000"/>
        </w:rPr>
        <w:t>Mari</w:t>
      </w:r>
      <w:r>
        <w:rPr>
          <w:rFonts w:cs="Times New Roman"/>
        </w:rPr>
        <w:t xml:space="preserve"> </w:t>
      </w:r>
      <w:r>
        <w:rPr>
          <w:rFonts w:cs="Times New Roman"/>
          <w:color w:val="00B050"/>
        </w:rPr>
        <w:t>MARI</w:t>
      </w:r>
      <w:r>
        <w:rPr>
          <w:rFonts w:cs="Times New Roman"/>
        </w:rPr>
        <w:t xml:space="preserve"> tegutseb aastast 1973. Lasteaias on 6 rühma kuni 110 lapsega </w:t>
      </w:r>
      <w:r>
        <w:rPr>
          <w:rFonts w:cs="Times New Roman"/>
          <w:strike/>
          <w:color w:val="FF0000"/>
        </w:rPr>
        <w:t>vanuses</w:t>
      </w:r>
      <w:r>
        <w:rPr>
          <w:rFonts w:cs="Times New Roman"/>
        </w:rPr>
        <w:t xml:space="preserve"> </w:t>
      </w:r>
      <w:r>
        <w:rPr>
          <w:rFonts w:cs="Times New Roman"/>
          <w:strike/>
          <w:color w:val="FF0000"/>
        </w:rPr>
        <w:t>1,5-7 aastat</w:t>
      </w:r>
      <w:r>
        <w:rPr>
          <w:rFonts w:cs="Times New Roman"/>
        </w:rPr>
        <w:t xml:space="preserve"> ning beebikool 25 lapsega vanuses 3 kuud kuni </w:t>
      </w:r>
      <w:r>
        <w:rPr>
          <w:rFonts w:cs="Times New Roman"/>
          <w:strike/>
          <w:color w:val="FF0000"/>
        </w:rPr>
        <w:t>2,5</w:t>
      </w:r>
      <w:r>
        <w:rPr>
          <w:rFonts w:cs="Times New Roman"/>
        </w:rPr>
        <w:t xml:space="preserve"> </w:t>
      </w:r>
      <w:r>
        <w:rPr>
          <w:rFonts w:cs="Times New Roman"/>
          <w:color w:val="00B050"/>
        </w:rPr>
        <w:t>3</w:t>
      </w:r>
      <w:r>
        <w:rPr>
          <w:rFonts w:cs="Times New Roman"/>
        </w:rPr>
        <w:t xml:space="preserve"> aastat. </w:t>
      </w:r>
      <w:r>
        <w:rPr>
          <w:rFonts w:cs="Times New Roman"/>
          <w:strike/>
          <w:color w:val="FF0000"/>
        </w:rPr>
        <w:t>Keskmine laste kohalkäimine õppeperioodil on 68%.</w:t>
      </w:r>
      <w:r>
        <w:rPr>
          <w:rFonts w:cs="Times New Roman"/>
        </w:rPr>
        <w:t xml:space="preserve"> Lasteaia eripära: logopeedilise abi osutamine, </w:t>
      </w:r>
      <w:r>
        <w:rPr>
          <w:rFonts w:cs="Times New Roman"/>
          <w:strike/>
          <w:color w:val="FF0000"/>
        </w:rPr>
        <w:t>laulu- ja tantsuring „Päikesekiir” 3 kuni 7 a. lasteaialastele</w:t>
      </w:r>
      <w:r>
        <w:rPr>
          <w:rFonts w:cs="Times New Roman"/>
        </w:rPr>
        <w:t xml:space="preserve">, täiendav tegevus rütmika alal kord nädalas, huvitegevus kaks korda kuus, beebikool </w:t>
      </w:r>
      <w:r>
        <w:rPr>
          <w:rFonts w:cs="Times New Roman"/>
          <w:strike/>
          <w:color w:val="FF0000"/>
        </w:rPr>
        <w:t>kuue kuu kuni kahe aastastele</w:t>
      </w:r>
      <w:r>
        <w:rPr>
          <w:rFonts w:cs="Times New Roman"/>
        </w:rPr>
        <w:t xml:space="preserve"> kodustele lastele</w:t>
      </w:r>
      <w:r>
        <w:rPr>
          <w:rFonts w:cs="Times New Roman"/>
          <w:color w:val="00B050"/>
        </w:rPr>
        <w:t>, laulustuudio 5–7-aastastele lastele</w:t>
      </w:r>
      <w:r>
        <w:rPr>
          <w:rFonts w:cs="Times New Roman"/>
        </w:rPr>
        <w:t>. Lasteaia tegevuse aluseks on põhimõte: „Mitmekülgne areng on parim algus”.</w:t>
      </w:r>
    </w:p>
    <w:p w:rsidR="000E1508" w:rsidRDefault="000E1508">
      <w:pPr>
        <w:jc w:val="both"/>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4280"/>
      </w:tblGrid>
      <w:tr w:rsidR="000E1508">
        <w:tc>
          <w:tcPr>
            <w:tcW w:w="4248" w:type="dxa"/>
            <w:shd w:val="clear" w:color="auto" w:fill="FFFF99"/>
          </w:tcPr>
          <w:p w:rsidR="000E1508" w:rsidRDefault="000E1508">
            <w:pPr>
              <w:rPr>
                <w:rFonts w:cs="Times New Roman"/>
                <w:b/>
                <w:bCs/>
              </w:rPr>
            </w:pPr>
            <w:r>
              <w:rPr>
                <w:rFonts w:cs="Times New Roman"/>
                <w:b/>
                <w:bCs/>
              </w:rPr>
              <w:t>Valdkonna probleemid</w:t>
            </w:r>
          </w:p>
        </w:tc>
        <w:tc>
          <w:tcPr>
            <w:tcW w:w="4280"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rPr>
          <w:trHeight w:val="186"/>
        </w:trPr>
        <w:tc>
          <w:tcPr>
            <w:tcW w:w="4248" w:type="dxa"/>
          </w:tcPr>
          <w:p w:rsidR="000E1508" w:rsidRDefault="000E1508">
            <w:pPr>
              <w:rPr>
                <w:rFonts w:cs="Times New Roman"/>
              </w:rPr>
            </w:pPr>
          </w:p>
          <w:p w:rsidR="000E1508" w:rsidRDefault="000E1508">
            <w:pPr>
              <w:numPr>
                <w:ilvl w:val="0"/>
                <w:numId w:val="21"/>
              </w:numPr>
              <w:rPr>
                <w:rFonts w:cs="Times New Roman"/>
                <w:strike/>
                <w:color w:val="FF0000"/>
              </w:rPr>
            </w:pPr>
            <w:r>
              <w:rPr>
                <w:rFonts w:cs="Times New Roman"/>
                <w:strike/>
                <w:color w:val="FF0000"/>
              </w:rPr>
              <w:t xml:space="preserve">Laste sündimuse jätkuv vähenemine </w:t>
            </w:r>
            <w:r>
              <w:rPr>
                <w:rFonts w:cs="Times New Roman"/>
                <w:color w:val="00B050"/>
              </w:rPr>
              <w:t>Laste vähene arv perekondades, kuigi sündimus on viimastel aastatel näidanud tõusutendentsi</w:t>
            </w:r>
          </w:p>
          <w:p w:rsidR="000E1508" w:rsidRDefault="000E1508">
            <w:pPr>
              <w:numPr>
                <w:ilvl w:val="0"/>
                <w:numId w:val="21"/>
              </w:numPr>
              <w:rPr>
                <w:rFonts w:cs="Times New Roman"/>
              </w:rPr>
            </w:pPr>
            <w:r>
              <w:rPr>
                <w:rFonts w:cs="Times New Roman"/>
              </w:rPr>
              <w:t>Vanemate piiratud aeg lastega tegelemiseks</w:t>
            </w:r>
          </w:p>
          <w:p w:rsidR="000E1508" w:rsidRDefault="000E1508">
            <w:pPr>
              <w:numPr>
                <w:ilvl w:val="0"/>
                <w:numId w:val="21"/>
              </w:numPr>
              <w:rPr>
                <w:rFonts w:cs="Times New Roman"/>
              </w:rPr>
            </w:pPr>
            <w:r>
              <w:rPr>
                <w:rFonts w:cs="Times New Roman"/>
              </w:rPr>
              <w:t>Poolikud pered – sageli kasvavad lapsed peredes, kus üks vanematest on puudu</w:t>
            </w:r>
          </w:p>
          <w:p w:rsidR="000E1508" w:rsidRDefault="000E1508">
            <w:pPr>
              <w:numPr>
                <w:ilvl w:val="0"/>
                <w:numId w:val="21"/>
              </w:numPr>
              <w:rPr>
                <w:rFonts w:cs="Times New Roman"/>
              </w:rPr>
            </w:pPr>
            <w:r>
              <w:rPr>
                <w:rFonts w:cs="Times New Roman"/>
              </w:rPr>
              <w:t>Riigipoolse finantsabi vähesus kohalikele omavalitsustele alushariduse osas</w:t>
            </w:r>
          </w:p>
          <w:p w:rsidR="000E1508" w:rsidRDefault="000E1508">
            <w:pPr>
              <w:numPr>
                <w:ilvl w:val="0"/>
                <w:numId w:val="21"/>
              </w:numPr>
              <w:rPr>
                <w:rFonts w:cs="Times New Roman"/>
              </w:rPr>
            </w:pPr>
            <w:r>
              <w:rPr>
                <w:rFonts w:cs="Times New Roman"/>
              </w:rPr>
              <w:t>Ebastabiilne hariduspoliitika</w:t>
            </w:r>
          </w:p>
        </w:tc>
        <w:tc>
          <w:tcPr>
            <w:tcW w:w="4280" w:type="dxa"/>
          </w:tcPr>
          <w:p w:rsidR="000E1508" w:rsidRDefault="000E1508">
            <w:pPr>
              <w:rPr>
                <w:rFonts w:cs="Times New Roman"/>
              </w:rPr>
            </w:pPr>
          </w:p>
          <w:p w:rsidR="000E1508" w:rsidRDefault="000E1508">
            <w:pPr>
              <w:numPr>
                <w:ilvl w:val="0"/>
                <w:numId w:val="21"/>
              </w:numPr>
              <w:rPr>
                <w:rFonts w:cs="Times New Roman"/>
              </w:rPr>
            </w:pPr>
            <w:r>
              <w:rPr>
                <w:rFonts w:cs="Times New Roman"/>
              </w:rPr>
              <w:t xml:space="preserve">Vastavalt laste arvu prognoosidele kohandada ümber alushariduse asutuste tegevus </w:t>
            </w:r>
          </w:p>
          <w:p w:rsidR="000E1508" w:rsidRDefault="000E1508">
            <w:pPr>
              <w:numPr>
                <w:ilvl w:val="0"/>
                <w:numId w:val="21"/>
              </w:numPr>
              <w:rPr>
                <w:rFonts w:cs="Times New Roman"/>
              </w:rPr>
            </w:pPr>
            <w:r>
              <w:rPr>
                <w:rFonts w:cs="Times New Roman"/>
              </w:rPr>
              <w:t>Soodustada lapse kasvamist ja arenemist ning toetada teda ümbritseva maailma mõistmisel ja tervikliku maailmatunnetuse kujunemisel</w:t>
            </w:r>
          </w:p>
          <w:p w:rsidR="000E1508" w:rsidRDefault="000E1508">
            <w:pPr>
              <w:numPr>
                <w:ilvl w:val="0"/>
                <w:numId w:val="21"/>
              </w:numPr>
              <w:rPr>
                <w:rFonts w:cs="Times New Roman"/>
              </w:rPr>
            </w:pPr>
            <w:r>
              <w:rPr>
                <w:rFonts w:cs="Times New Roman"/>
              </w:rPr>
              <w:t>Aidata kaasa laste lasteaias kohalkäidavuse suurenemisele</w:t>
            </w:r>
          </w:p>
          <w:p w:rsidR="000E1508" w:rsidRDefault="000E1508">
            <w:pPr>
              <w:numPr>
                <w:ilvl w:val="0"/>
                <w:numId w:val="21"/>
              </w:numPr>
              <w:rPr>
                <w:rFonts w:cs="Times New Roman"/>
              </w:rPr>
            </w:pPr>
            <w:r>
              <w:rPr>
                <w:rFonts w:cs="Times New Roman"/>
              </w:rPr>
              <w:t>Toetada ja abistada vanemaid õppe- ja kasvatusküsimuste lahendamisel, vajadusel nõustada neid</w:t>
            </w:r>
            <w:r>
              <w:rPr>
                <w:rFonts w:cs="Times New Roman"/>
                <w:strike/>
                <w:color w:val="FF0000"/>
              </w:rPr>
              <w:t>;</w:t>
            </w:r>
            <w:r>
              <w:rPr>
                <w:rFonts w:cs="Times New Roman"/>
              </w:rPr>
              <w:t xml:space="preserve"> </w:t>
            </w:r>
          </w:p>
          <w:p w:rsidR="000E1508" w:rsidRDefault="000E1508">
            <w:pPr>
              <w:numPr>
                <w:ilvl w:val="0"/>
                <w:numId w:val="21"/>
              </w:numPr>
              <w:rPr>
                <w:rFonts w:cs="Times New Roman"/>
              </w:rPr>
            </w:pPr>
            <w:commentRangeStart w:id="52"/>
            <w:r>
              <w:rPr>
                <w:rFonts w:cs="Times New Roman"/>
              </w:rPr>
              <w:t xml:space="preserve">Tõhustada koostööd üldsusega </w:t>
            </w:r>
          </w:p>
          <w:p w:rsidR="000E1508" w:rsidRDefault="000E1508">
            <w:pPr>
              <w:numPr>
                <w:ilvl w:val="0"/>
                <w:numId w:val="21"/>
              </w:numPr>
              <w:rPr>
                <w:rFonts w:cs="Times New Roman"/>
              </w:rPr>
            </w:pPr>
            <w:r>
              <w:rPr>
                <w:rFonts w:cs="Times New Roman"/>
              </w:rPr>
              <w:t>Jätkata laste arengut ja kasvamist soodustava keskkonna kujundamist (tähelepanu säästlikule ja rohelisele mõtteviisile)</w:t>
            </w:r>
          </w:p>
          <w:commentRangeEnd w:id="52"/>
          <w:p w:rsidR="000E1508" w:rsidRDefault="000E1508">
            <w:pPr>
              <w:numPr>
                <w:ilvl w:val="0"/>
                <w:numId w:val="21"/>
              </w:numPr>
              <w:rPr>
                <w:rFonts w:cs="Times New Roman"/>
                <w:color w:val="00B050"/>
              </w:rPr>
            </w:pPr>
            <w:r>
              <w:rPr>
                <w:rStyle w:val="CommentReference"/>
                <w:lang w:eastAsia="en-US"/>
              </w:rPr>
              <w:commentReference w:id="52"/>
            </w:r>
            <w:r>
              <w:rPr>
                <w:rFonts w:cs="Times New Roman"/>
                <w:color w:val="00B050"/>
              </w:rPr>
              <w:t>Suurendada kahe lasteaia omavahelist koostööd erinevatel tasemetel</w:t>
            </w:r>
          </w:p>
          <w:p w:rsidR="000E1508" w:rsidRDefault="000E1508">
            <w:pPr>
              <w:numPr>
                <w:ilvl w:val="0"/>
                <w:numId w:val="21"/>
              </w:numPr>
              <w:rPr>
                <w:rFonts w:cs="Times New Roman"/>
              </w:rPr>
            </w:pPr>
            <w:r>
              <w:rPr>
                <w:rFonts w:cs="Times New Roman"/>
              </w:rPr>
              <w:t>Tagada töötajate stabiilne heaolu kasv</w:t>
            </w:r>
          </w:p>
          <w:p w:rsidR="000E1508" w:rsidRDefault="000E1508">
            <w:pPr>
              <w:rPr>
                <w:rFonts w:cs="Times New Roman"/>
              </w:rPr>
            </w:pPr>
          </w:p>
        </w:tc>
      </w:tr>
    </w:tbl>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rPr>
          <w:rFonts w:cs="Times New Roman"/>
        </w:rPr>
      </w:pPr>
    </w:p>
    <w:p w:rsidR="000E1508" w:rsidRDefault="000E1508">
      <w:pPr>
        <w:pStyle w:val="Heading3"/>
        <w:numPr>
          <w:ilvl w:val="2"/>
          <w:numId w:val="43"/>
        </w:numPr>
      </w:pPr>
      <w:bookmarkStart w:id="53" w:name="_Toc243463707"/>
      <w:r>
        <w:t>Põhi- ja keskharidus</w:t>
      </w:r>
      <w:bookmarkEnd w:id="53"/>
    </w:p>
    <w:p w:rsidR="000E1508" w:rsidRDefault="000E1508">
      <w:pPr>
        <w:jc w:val="both"/>
        <w:rPr>
          <w:rFonts w:cs="Times New Roman"/>
        </w:rPr>
      </w:pPr>
    </w:p>
    <w:p w:rsidR="000E1508" w:rsidRDefault="000E1508">
      <w:pPr>
        <w:jc w:val="both"/>
        <w:rPr>
          <w:rFonts w:cs="Times New Roman"/>
        </w:rPr>
      </w:pPr>
      <w:r>
        <w:rPr>
          <w:rFonts w:cs="Times New Roman"/>
        </w:rPr>
        <w:t xml:space="preserve">Põltsamaal tegutseb üks munitsipaalüldhariduskool – Põltsamaa Ühisgümnaasium. Õpilaste arvu vähenedes ja riikliku haridusreformi selgusetuse olukorras on oluline kindlustada kõrgel tasemel konkurentsivõimelise gümnaasiumihariduse pakkumine Põltsamaal. </w:t>
      </w:r>
    </w:p>
    <w:p w:rsidR="000E1508" w:rsidRDefault="000E1508">
      <w:pPr>
        <w:jc w:val="both"/>
        <w:rPr>
          <w:rFonts w:cs="Times New Roman"/>
        </w:rPr>
      </w:pPr>
    </w:p>
    <w:p w:rsidR="000E1508" w:rsidRDefault="000E1508">
      <w:pPr>
        <w:jc w:val="both"/>
        <w:rPr>
          <w:rFonts w:cs="Times New Roman"/>
        </w:rPr>
      </w:pPr>
      <w:r>
        <w:rPr>
          <w:rFonts w:cs="Times New Roman"/>
        </w:rPr>
        <w:t xml:space="preserve">Seoses gümnaasiumiastmes kohustusliku õppekava mahu vähenemisega ja valikkursuste suurenemisega on tekkinud võimalus enam keskenduda kooli omanäolisuse väljaarendamisele. </w:t>
      </w:r>
    </w:p>
    <w:p w:rsidR="000E1508" w:rsidRDefault="000E1508">
      <w:pPr>
        <w:autoSpaceDE w:val="0"/>
        <w:autoSpaceDN w:val="0"/>
        <w:adjustRightInd w:val="0"/>
        <w:jc w:val="both"/>
        <w:rPr>
          <w:rFonts w:ascii="Times-Roman" w:hAnsi="Times-Roman" w:cs="Times-Roman"/>
        </w:rPr>
      </w:pPr>
    </w:p>
    <w:p w:rsidR="000E1508" w:rsidRDefault="000E1508">
      <w:pPr>
        <w:rPr>
          <w:rFonts w:cs="Times New Roman"/>
          <w:b/>
          <w:bCs/>
        </w:rPr>
      </w:pPr>
    </w:p>
    <w:p w:rsidR="000E1508" w:rsidRDefault="000E1508">
      <w:pPr>
        <w:rPr>
          <w:rFonts w:cs="Times New Roman"/>
          <w:b/>
          <w:bCs/>
        </w:rPr>
      </w:pPr>
      <w:r>
        <w:rPr>
          <w:rFonts w:cs="Times New Roman"/>
          <w:b/>
          <w:bCs/>
        </w:rPr>
        <w:t>Põltsamaa Ühisgümnaasium</w:t>
      </w:r>
    </w:p>
    <w:p w:rsidR="000E1508" w:rsidRDefault="000E1508">
      <w:pPr>
        <w:rPr>
          <w:rFonts w:cs="Times New Roman"/>
        </w:rPr>
      </w:pPr>
    </w:p>
    <w:p w:rsidR="000E1508" w:rsidRDefault="000E1508">
      <w:pPr>
        <w:jc w:val="both"/>
        <w:rPr>
          <w:rFonts w:cs="Times New Roman"/>
        </w:rPr>
      </w:pPr>
      <w:r>
        <w:rPr>
          <w:rFonts w:cs="Times New Roman"/>
        </w:rPr>
        <w:t xml:space="preserve">Põltsamaa Ühisgümnaasium haldab ja viib läbi õppetööd kokku neljas koolihoones, mille asukohad on alljärgnevad: Lille </w:t>
      </w:r>
      <w:r>
        <w:rPr>
          <w:rFonts w:cs="Times New Roman"/>
          <w:color w:val="00B050"/>
        </w:rPr>
        <w:t>tn</w:t>
      </w:r>
      <w:r>
        <w:rPr>
          <w:rFonts w:cs="Times New Roman"/>
        </w:rPr>
        <w:t xml:space="preserve"> 2 (1.–6. kl koolimaja, ehitatud 1934. a, juurdeehitus 1979. a), Veski </w:t>
      </w:r>
      <w:r>
        <w:rPr>
          <w:rFonts w:cs="Times New Roman"/>
          <w:color w:val="00B050"/>
        </w:rPr>
        <w:t>tn</w:t>
      </w:r>
      <w:r>
        <w:rPr>
          <w:rFonts w:cs="Times New Roman"/>
        </w:rPr>
        <w:t xml:space="preserve"> 5 (7.–12. kl koolimaja, ehitatud 1967. a), Kuuse </w:t>
      </w:r>
      <w:r>
        <w:rPr>
          <w:rFonts w:cs="Times New Roman"/>
          <w:color w:val="00B050"/>
        </w:rPr>
        <w:t>tn</w:t>
      </w:r>
      <w:r>
        <w:rPr>
          <w:rFonts w:cs="Times New Roman"/>
        </w:rPr>
        <w:t xml:space="preserve"> 1 (poiste tööõpetuse maja, ehitatud 1976. a) ja Lille </w:t>
      </w:r>
      <w:r>
        <w:rPr>
          <w:rFonts w:cs="Times New Roman"/>
          <w:color w:val="00B050"/>
        </w:rPr>
        <w:t>tn</w:t>
      </w:r>
      <w:r>
        <w:rPr>
          <w:rFonts w:cs="Times New Roman"/>
        </w:rPr>
        <w:t xml:space="preserve"> 2a (õpilaskodu, ehitatud 1984. a).</w:t>
      </w:r>
    </w:p>
    <w:p w:rsidR="000E1508" w:rsidRDefault="000E1508">
      <w:pPr>
        <w:jc w:val="both"/>
        <w:rPr>
          <w:rFonts w:cs="Times New Roman"/>
        </w:rPr>
      </w:pPr>
    </w:p>
    <w:p w:rsidR="000E1508" w:rsidRDefault="000E1508">
      <w:pPr>
        <w:autoSpaceDE w:val="0"/>
        <w:autoSpaceDN w:val="0"/>
        <w:jc w:val="both"/>
        <w:rPr>
          <w:rFonts w:cs="Times New Roman"/>
        </w:rPr>
      </w:pPr>
      <w:r>
        <w:rPr>
          <w:rFonts w:cs="Times New Roman"/>
        </w:rPr>
        <w:t xml:space="preserve">Põltsamaa Ühisgümnaasium on Jõgeva maakonna suurim gümnaasium – </w:t>
      </w:r>
      <w:r>
        <w:rPr>
          <w:rFonts w:cs="Times New Roman"/>
          <w:strike/>
          <w:color w:val="FF0000"/>
        </w:rPr>
        <w:t>38</w:t>
      </w:r>
      <w:r>
        <w:rPr>
          <w:rFonts w:cs="Times New Roman"/>
        </w:rPr>
        <w:t xml:space="preserve"> </w:t>
      </w:r>
      <w:r>
        <w:rPr>
          <w:rFonts w:cs="Times New Roman"/>
          <w:color w:val="00B050"/>
        </w:rPr>
        <w:t>35</w:t>
      </w:r>
      <w:r>
        <w:rPr>
          <w:rFonts w:cs="Times New Roman"/>
        </w:rPr>
        <w:t xml:space="preserve"> klassikomplekti </w:t>
      </w:r>
      <w:r>
        <w:rPr>
          <w:rFonts w:cs="Times New Roman"/>
          <w:strike/>
          <w:color w:val="FF0000"/>
        </w:rPr>
        <w:t>880 õpilasega (üle 400 õpilase on väljastpoolt Põltsamaa linna)</w:t>
      </w:r>
      <w:r>
        <w:rPr>
          <w:rFonts w:cs="Times New Roman"/>
        </w:rPr>
        <w:t xml:space="preserve">. Põltsamaa Ühisgümnaasiumis on esindatud õpilased mitmest maakonnast ja enam kui 30 omavalitsusest. Õpilaste elukohajärgne jaotus on järgmine: </w:t>
      </w:r>
      <w:r>
        <w:rPr>
          <w:rFonts w:cs="Times New Roman"/>
          <w:strike/>
          <w:color w:val="FF0000"/>
        </w:rPr>
        <w:t>58%</w:t>
      </w:r>
      <w:r>
        <w:rPr>
          <w:rFonts w:cs="Times New Roman"/>
        </w:rPr>
        <w:t xml:space="preserve"> </w:t>
      </w:r>
      <w:r>
        <w:rPr>
          <w:rFonts w:cs="Times New Roman"/>
          <w:color w:val="00B050"/>
        </w:rPr>
        <w:t xml:space="preserve">~60% </w:t>
      </w:r>
      <w:r>
        <w:rPr>
          <w:rFonts w:cs="Times New Roman"/>
          <w:strike/>
          <w:color w:val="FF0000"/>
        </w:rPr>
        <w:t>õpilasi</w:t>
      </w:r>
      <w:r>
        <w:rPr>
          <w:rFonts w:cs="Times New Roman"/>
        </w:rPr>
        <w:t xml:space="preserve"> </w:t>
      </w:r>
      <w:r>
        <w:rPr>
          <w:rFonts w:cs="Times New Roman"/>
          <w:color w:val="00B050"/>
        </w:rPr>
        <w:t>õpilastest</w:t>
      </w:r>
      <w:r>
        <w:rPr>
          <w:rFonts w:cs="Times New Roman"/>
        </w:rPr>
        <w:t xml:space="preserve"> on </w:t>
      </w:r>
      <w:r>
        <w:rPr>
          <w:rFonts w:cs="Times New Roman"/>
          <w:color w:val="00B050"/>
        </w:rPr>
        <w:t>pärit</w:t>
      </w:r>
      <w:r>
        <w:rPr>
          <w:rFonts w:cs="Times New Roman"/>
        </w:rPr>
        <w:t xml:space="preserve"> Põltsamaa linnast</w:t>
      </w:r>
      <w:r>
        <w:rPr>
          <w:rFonts w:cs="Times New Roman"/>
          <w:strike/>
          <w:color w:val="FF0000"/>
        </w:rPr>
        <w:t xml:space="preserve"> ja</w:t>
      </w:r>
      <w:r>
        <w:rPr>
          <w:rFonts w:cs="Times New Roman"/>
        </w:rPr>
        <w:t xml:space="preserve">, ülejäänud </w:t>
      </w:r>
      <w:r>
        <w:rPr>
          <w:rFonts w:cs="Times New Roman"/>
          <w:strike/>
          <w:color w:val="FF0000"/>
        </w:rPr>
        <w:t>42% õpilasi</w:t>
      </w:r>
      <w:r>
        <w:rPr>
          <w:rFonts w:cs="Times New Roman"/>
        </w:rPr>
        <w:t xml:space="preserve"> väljastpoolt linna (sh </w:t>
      </w:r>
      <w:r>
        <w:rPr>
          <w:rFonts w:cs="Times New Roman"/>
          <w:strike/>
          <w:color w:val="FF0000"/>
        </w:rPr>
        <w:t>26%</w:t>
      </w:r>
      <w:r>
        <w:rPr>
          <w:rFonts w:cs="Times New Roman"/>
        </w:rPr>
        <w:t xml:space="preserve"> Põltsamaa vallast, </w:t>
      </w:r>
      <w:r>
        <w:rPr>
          <w:rFonts w:cs="Times New Roman"/>
          <w:strike/>
          <w:color w:val="FF0000"/>
        </w:rPr>
        <w:t>8%</w:t>
      </w:r>
      <w:r>
        <w:rPr>
          <w:rFonts w:cs="Times New Roman"/>
        </w:rPr>
        <w:t xml:space="preserve"> Pajusi vallast, </w:t>
      </w:r>
      <w:r>
        <w:rPr>
          <w:rFonts w:cs="Times New Roman"/>
          <w:strike/>
          <w:color w:val="FF0000"/>
        </w:rPr>
        <w:t>2%</w:t>
      </w:r>
      <w:r>
        <w:rPr>
          <w:rFonts w:cs="Times New Roman"/>
        </w:rPr>
        <w:t xml:space="preserve"> Kõo vallast).</w:t>
      </w:r>
    </w:p>
    <w:p w:rsidR="000E1508" w:rsidRDefault="000E1508">
      <w:pPr>
        <w:jc w:val="both"/>
        <w:rPr>
          <w:rFonts w:cs="Times New Roman"/>
        </w:rPr>
      </w:pPr>
    </w:p>
    <w:p w:rsidR="000E1508" w:rsidRDefault="000E1508">
      <w:pPr>
        <w:jc w:val="both"/>
        <w:rPr>
          <w:rFonts w:cs="Times New Roman"/>
        </w:rPr>
      </w:pPr>
      <w:r>
        <w:rPr>
          <w:rFonts w:cs="Times New Roman"/>
        </w:rPr>
        <w:t xml:space="preserve">Alates 2000. a on avatud Põltsamaa Ühisgümnaasiumi kaugõppeosakond </w:t>
      </w:r>
      <w:r>
        <w:rPr>
          <w:rFonts w:cs="Times New Roman"/>
          <w:strike/>
          <w:color w:val="FF0000"/>
        </w:rPr>
        <w:t>7</w:t>
      </w:r>
      <w:r>
        <w:rPr>
          <w:rFonts w:cs="Times New Roman"/>
          <w:color w:val="00B050"/>
        </w:rPr>
        <w:t>8</w:t>
      </w:r>
      <w:r>
        <w:rPr>
          <w:rFonts w:cs="Times New Roman"/>
        </w:rPr>
        <w:t xml:space="preserve">.–9. klassidele, </w:t>
      </w:r>
      <w:r>
        <w:rPr>
          <w:rFonts w:cs="Times New Roman"/>
          <w:color w:val="00B050"/>
        </w:rPr>
        <w:t>mis on mõeldud</w:t>
      </w:r>
      <w:r>
        <w:rPr>
          <w:rFonts w:cs="Times New Roman"/>
        </w:rPr>
        <w:t xml:space="preserve"> põhihariduseta, üle 17-a</w:t>
      </w:r>
      <w:r>
        <w:rPr>
          <w:rFonts w:cs="Times New Roman"/>
          <w:color w:val="00B050"/>
        </w:rPr>
        <w:t>astastele</w:t>
      </w:r>
      <w:r>
        <w:rPr>
          <w:rFonts w:cs="Times New Roman"/>
        </w:rPr>
        <w:t xml:space="preserve"> noortele. Koostöös Põltsamaa Ametikooliga antakse üle </w:t>
      </w:r>
      <w:r>
        <w:rPr>
          <w:rFonts w:cs="Times New Roman"/>
          <w:strike/>
          <w:color w:val="FF0000"/>
        </w:rPr>
        <w:t>17-a</w:t>
      </w:r>
      <w:r>
        <w:rPr>
          <w:rFonts w:cs="Times New Roman"/>
        </w:rPr>
        <w:t xml:space="preserve"> </w:t>
      </w:r>
      <w:r>
        <w:rPr>
          <w:rFonts w:cs="Times New Roman"/>
          <w:color w:val="00B050"/>
        </w:rPr>
        <w:t>neile</w:t>
      </w:r>
      <w:r>
        <w:rPr>
          <w:rFonts w:cs="Times New Roman"/>
        </w:rPr>
        <w:t xml:space="preserve"> õpilastele ka eelkutseõpetust.</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Ühisgümnaasiumis on kõrgkooliks ettevalmistava suunitlusega </w:t>
      </w:r>
      <w:r>
        <w:rPr>
          <w:rFonts w:cs="Times New Roman"/>
          <w:color w:val="00B050"/>
        </w:rPr>
        <w:t xml:space="preserve">reaal-loodussuund, kultuuri- ning sotsiaalsuund </w:t>
      </w:r>
      <w:r>
        <w:rPr>
          <w:rFonts w:cs="Times New Roman"/>
          <w:strike/>
          <w:color w:val="FF0000"/>
        </w:rPr>
        <w:t>reaal- ja humanitaarklass ning üldklass</w:t>
      </w:r>
      <w:r>
        <w:rPr>
          <w:rFonts w:cs="Times New Roman"/>
        </w:rPr>
        <w:t>.</w:t>
      </w:r>
      <w:r>
        <w:rPr>
          <w:rFonts w:cs="Times New Roman"/>
          <w:color w:val="00B050"/>
        </w:rPr>
        <w:t xml:space="preserve">, kus on süvendatult võimalik õppida ka muusikaained. Selle tarvis toimub 2004. aastast koostöö Põltsamaa Muusikakooliga. </w:t>
      </w:r>
      <w:r>
        <w:rPr>
          <w:rFonts w:cs="Times New Roman"/>
          <w:strike/>
          <w:color w:val="FF0000"/>
        </w:rPr>
        <w:t>Alates 2004. a on koostöös Põltsamaa Muusikakooliga avatud gümnaasiumiosas muusikaklassi rühmad.</w:t>
      </w:r>
      <w:r>
        <w:rPr>
          <w:rFonts w:cs="Times New Roman"/>
        </w:rPr>
        <w:t xml:space="preserve"> Alates põhikooli 7. klassidest kuni 9. klassideni on õpilased testide alusel jaotatud järgmiste spetsiifiliste suunitlustega klassidesse: matemaatika, loodus</w:t>
      </w:r>
      <w:r>
        <w:rPr>
          <w:rFonts w:cs="Times New Roman"/>
          <w:color w:val="00B050"/>
        </w:rPr>
        <w:t>-</w:t>
      </w:r>
      <w:r>
        <w:rPr>
          <w:rFonts w:cs="Times New Roman"/>
        </w:rPr>
        <w:t>, humanitaar</w:t>
      </w:r>
      <w:r>
        <w:rPr>
          <w:rFonts w:cs="Times New Roman"/>
          <w:color w:val="00B050"/>
        </w:rPr>
        <w:t>-</w:t>
      </w:r>
      <w:r>
        <w:rPr>
          <w:rFonts w:cs="Times New Roman"/>
        </w:rPr>
        <w:t xml:space="preserve"> ja </w:t>
      </w:r>
      <w:r>
        <w:rPr>
          <w:rFonts w:cs="Times New Roman"/>
          <w:color w:val="FF0000"/>
        </w:rPr>
        <w:t>sport</w:t>
      </w:r>
      <w:r>
        <w:rPr>
          <w:rFonts w:cs="Times New Roman"/>
        </w:rPr>
        <w:t xml:space="preserve"> </w:t>
      </w:r>
      <w:r>
        <w:rPr>
          <w:rFonts w:cs="Times New Roman"/>
          <w:color w:val="00B050"/>
        </w:rPr>
        <w:t>spordisuund</w:t>
      </w:r>
      <w:r>
        <w:rPr>
          <w:rFonts w:cs="Times New Roman"/>
        </w:rPr>
        <w:t>.</w:t>
      </w:r>
    </w:p>
    <w:p w:rsidR="000E1508" w:rsidRDefault="000E1508">
      <w:pPr>
        <w:jc w:val="both"/>
        <w:rPr>
          <w:rFonts w:cs="Times New Roman"/>
        </w:rPr>
      </w:pPr>
    </w:p>
    <w:p w:rsidR="000E1508" w:rsidRDefault="000E1508">
      <w:pPr>
        <w:jc w:val="both"/>
        <w:rPr>
          <w:rFonts w:cs="Times New Roman"/>
          <w:strike/>
          <w:color w:val="FF0000"/>
        </w:rPr>
      </w:pPr>
      <w:r>
        <w:rPr>
          <w:rFonts w:cs="Times New Roman"/>
          <w:strike/>
          <w:color w:val="FF0000"/>
        </w:rPr>
        <w:t>Kooli kollektiivis on 97 aineõpetajat ja 45 halduspersonali töötajat.</w:t>
      </w:r>
    </w:p>
    <w:p w:rsidR="000E1508" w:rsidRDefault="000E1508">
      <w:pPr>
        <w:jc w:val="both"/>
        <w:rPr>
          <w:rFonts w:cs="Times New Roman"/>
        </w:rPr>
      </w:pPr>
      <w:r>
        <w:rPr>
          <w:rFonts w:cs="Times New Roman"/>
        </w:rPr>
        <w:t>Võõrkeeltena õpetatakse inglise, saksa ja vene keelt.</w:t>
      </w:r>
    </w:p>
    <w:p w:rsidR="000E1508" w:rsidRDefault="000E1508">
      <w:pPr>
        <w:jc w:val="both"/>
        <w:rPr>
          <w:rFonts w:cs="Times New Roman"/>
        </w:rPr>
      </w:pPr>
      <w:r>
        <w:rPr>
          <w:rFonts w:cs="Times New Roman"/>
        </w:rPr>
        <w:t xml:space="preserve">Koolis on </w:t>
      </w:r>
      <w:r>
        <w:rPr>
          <w:rFonts w:cs="Times New Roman"/>
          <w:color w:val="00B050"/>
        </w:rPr>
        <w:t>väga hästi sisustatud</w:t>
      </w:r>
      <w:r>
        <w:rPr>
          <w:rFonts w:cs="Times New Roman"/>
        </w:rPr>
        <w:t xml:space="preserve"> </w:t>
      </w:r>
      <w:r>
        <w:rPr>
          <w:rFonts w:cs="Times New Roman"/>
          <w:strike/>
          <w:color w:val="FF0000"/>
        </w:rPr>
        <w:t>kolm</w:t>
      </w:r>
      <w:r>
        <w:rPr>
          <w:rFonts w:cs="Times New Roman"/>
        </w:rPr>
        <w:t xml:space="preserve"> arvutiklassi</w:t>
      </w:r>
      <w:r>
        <w:rPr>
          <w:rFonts w:cs="Times New Roman"/>
          <w:color w:val="00B050"/>
        </w:rPr>
        <w:t>d</w:t>
      </w:r>
      <w:r>
        <w:rPr>
          <w:rFonts w:cs="Times New Roman"/>
        </w:rPr>
        <w:t xml:space="preserve">, </w:t>
      </w:r>
      <w:r>
        <w:rPr>
          <w:rFonts w:cs="Times New Roman"/>
          <w:strike/>
          <w:color w:val="FF0000"/>
        </w:rPr>
        <w:t>Interneti püsiühendus ning arvuteid on kokku 98</w:t>
      </w:r>
      <w:r>
        <w:rPr>
          <w:rFonts w:cs="Times New Roman"/>
          <w:strike/>
        </w:rPr>
        <w:t xml:space="preserve">, </w:t>
      </w:r>
      <w:r>
        <w:rPr>
          <w:rFonts w:cs="Times New Roman"/>
          <w:color w:val="00B050"/>
        </w:rPr>
        <w:t>Lille tn 2 ja Veski tn 5 õppehoonete kõikides klassiruumides on projektorid, ka on arvutiklassides võimalik kasutada tahvelarvuteid.</w:t>
      </w:r>
    </w:p>
    <w:p w:rsidR="000E1508" w:rsidRDefault="000E1508">
      <w:pPr>
        <w:jc w:val="both"/>
        <w:rPr>
          <w:rFonts w:cs="Times New Roman"/>
        </w:rPr>
      </w:pPr>
    </w:p>
    <w:p w:rsidR="000E1508" w:rsidRDefault="000E1508">
      <w:pPr>
        <w:jc w:val="both"/>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4275"/>
      </w:tblGrid>
      <w:tr w:rsidR="000E1508">
        <w:tc>
          <w:tcPr>
            <w:tcW w:w="4253" w:type="dxa"/>
            <w:shd w:val="clear" w:color="auto" w:fill="FFFF99"/>
          </w:tcPr>
          <w:p w:rsidR="000E1508" w:rsidRDefault="000E1508">
            <w:pPr>
              <w:rPr>
                <w:rFonts w:cs="Times New Roman"/>
                <w:b/>
                <w:bCs/>
              </w:rPr>
            </w:pPr>
            <w:r>
              <w:rPr>
                <w:rFonts w:cs="Times New Roman"/>
                <w:b/>
                <w:bCs/>
              </w:rPr>
              <w:t>Valdkonna probleemid</w:t>
            </w:r>
          </w:p>
        </w:tc>
        <w:tc>
          <w:tcPr>
            <w:tcW w:w="4275"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c>
          <w:tcPr>
            <w:tcW w:w="4253" w:type="dxa"/>
          </w:tcPr>
          <w:p w:rsidR="000E1508" w:rsidRDefault="000E1508">
            <w:pPr>
              <w:rPr>
                <w:rFonts w:cs="Times New Roman"/>
              </w:rPr>
            </w:pPr>
          </w:p>
          <w:p w:rsidR="000E1508" w:rsidRDefault="000E1508">
            <w:pPr>
              <w:numPr>
                <w:ilvl w:val="0"/>
                <w:numId w:val="21"/>
              </w:numPr>
              <w:rPr>
                <w:rFonts w:cs="Times New Roman"/>
              </w:rPr>
            </w:pPr>
            <w:r>
              <w:rPr>
                <w:rFonts w:cs="Times New Roman"/>
              </w:rPr>
              <w:t>Õpilaste koguarvu vähenemine</w:t>
            </w:r>
          </w:p>
          <w:p w:rsidR="000E1508" w:rsidRDefault="000E1508">
            <w:pPr>
              <w:numPr>
                <w:ilvl w:val="0"/>
                <w:numId w:val="21"/>
              </w:numPr>
              <w:rPr>
                <w:rFonts w:cs="Times New Roman"/>
              </w:rPr>
            </w:pPr>
            <w:r>
              <w:rPr>
                <w:rFonts w:cs="Times New Roman"/>
                <w:color w:val="00B050"/>
              </w:rPr>
              <w:t>Lille tn 2 õppehoone</w:t>
            </w:r>
            <w:r>
              <w:rPr>
                <w:rFonts w:cs="Times New Roman"/>
              </w:rPr>
              <w:t xml:space="preserve"> </w:t>
            </w:r>
            <w:r>
              <w:rPr>
                <w:rFonts w:cs="Times New Roman"/>
                <w:strike/>
                <w:color w:val="FF0000"/>
              </w:rPr>
              <w:t>Koolihoonete</w:t>
            </w:r>
            <w:r>
              <w:rPr>
                <w:rFonts w:cs="Times New Roman"/>
              </w:rPr>
              <w:t xml:space="preserve"> halb ehituslik seisukord (osaliselt kapitaalremondi vajadus)</w:t>
            </w:r>
          </w:p>
          <w:p w:rsidR="000E1508" w:rsidRDefault="000E1508">
            <w:pPr>
              <w:numPr>
                <w:ilvl w:val="0"/>
                <w:numId w:val="21"/>
              </w:numPr>
              <w:rPr>
                <w:rFonts w:cs="Times New Roman"/>
              </w:rPr>
            </w:pPr>
            <w:r>
              <w:rPr>
                <w:rFonts w:cs="Times New Roman"/>
              </w:rPr>
              <w:t>Sotsiaalses tugisüsteemis töötavate inimeste vähesus (puuduvad sotsiaalpedagoog, abiõpetaja)</w:t>
            </w:r>
          </w:p>
          <w:p w:rsidR="000E1508" w:rsidRDefault="000E1508">
            <w:pPr>
              <w:numPr>
                <w:ilvl w:val="0"/>
                <w:numId w:val="21"/>
              </w:numPr>
              <w:rPr>
                <w:rFonts w:cs="Times New Roman"/>
              </w:rPr>
            </w:pPr>
            <w:r>
              <w:rPr>
                <w:rFonts w:cs="Times New Roman"/>
              </w:rPr>
              <w:t>Õpiraskustega laste arvu kasvamine</w:t>
            </w:r>
          </w:p>
          <w:p w:rsidR="000E1508" w:rsidRDefault="000E1508">
            <w:pPr>
              <w:numPr>
                <w:ilvl w:val="0"/>
                <w:numId w:val="21"/>
              </w:numPr>
              <w:rPr>
                <w:rFonts w:cs="Times New Roman"/>
              </w:rPr>
            </w:pPr>
            <w:r>
              <w:rPr>
                <w:rFonts w:cs="Times New Roman"/>
              </w:rPr>
              <w:t>IT rolli pidev suurenemine hariduselus</w:t>
            </w:r>
          </w:p>
        </w:tc>
        <w:tc>
          <w:tcPr>
            <w:tcW w:w="4275" w:type="dxa"/>
          </w:tcPr>
          <w:p w:rsidR="000E1508" w:rsidRDefault="000E1508">
            <w:pPr>
              <w:rPr>
                <w:rFonts w:cs="Times New Roman"/>
                <w:strike/>
              </w:rPr>
            </w:pPr>
          </w:p>
          <w:p w:rsidR="000E1508" w:rsidRDefault="000E1508">
            <w:pPr>
              <w:numPr>
                <w:ilvl w:val="0"/>
                <w:numId w:val="21"/>
              </w:numPr>
              <w:autoSpaceDE w:val="0"/>
              <w:autoSpaceDN w:val="0"/>
              <w:rPr>
                <w:rFonts w:cs="Times New Roman"/>
              </w:rPr>
            </w:pPr>
            <w:r>
              <w:rPr>
                <w:rFonts w:cs="Times New Roman"/>
              </w:rPr>
              <w:t>Tõsta kooli taset ja mainet</w:t>
            </w:r>
          </w:p>
          <w:p w:rsidR="000E1508" w:rsidRDefault="000E1508">
            <w:pPr>
              <w:numPr>
                <w:ilvl w:val="0"/>
                <w:numId w:val="21"/>
              </w:numPr>
              <w:autoSpaceDE w:val="0"/>
              <w:autoSpaceDN w:val="0"/>
              <w:rPr>
                <w:rFonts w:cs="Times New Roman"/>
              </w:rPr>
            </w:pPr>
            <w:r>
              <w:rPr>
                <w:rFonts w:cs="Times New Roman"/>
              </w:rPr>
              <w:t>Erilise aine või keele õpetamine, mida piirkonna teised gümnaasiumid ei paku</w:t>
            </w:r>
          </w:p>
          <w:p w:rsidR="000E1508" w:rsidRDefault="000E1508">
            <w:pPr>
              <w:numPr>
                <w:ilvl w:val="0"/>
                <w:numId w:val="21"/>
              </w:numPr>
              <w:autoSpaceDE w:val="0"/>
              <w:autoSpaceDN w:val="0"/>
              <w:rPr>
                <w:rFonts w:cs="Times New Roman"/>
              </w:rPr>
            </w:pPr>
            <w:r>
              <w:rPr>
                <w:rFonts w:cs="Times New Roman"/>
              </w:rPr>
              <w:t>Tagada turvaline ja kultuurne õpikeskkond</w:t>
            </w:r>
          </w:p>
          <w:p w:rsidR="000E1508" w:rsidRDefault="000E1508">
            <w:pPr>
              <w:numPr>
                <w:ilvl w:val="0"/>
                <w:numId w:val="21"/>
              </w:numPr>
              <w:rPr>
                <w:rFonts w:cs="Times New Roman"/>
              </w:rPr>
            </w:pPr>
            <w:r>
              <w:rPr>
                <w:rFonts w:cs="Times New Roman"/>
              </w:rPr>
              <w:t>Tagada avatud juhtimine, meeskonnatöö ja toetada kõiki töötajaid</w:t>
            </w:r>
          </w:p>
          <w:p w:rsidR="000E1508" w:rsidRDefault="000E1508">
            <w:pPr>
              <w:numPr>
                <w:ilvl w:val="0"/>
                <w:numId w:val="21"/>
              </w:numPr>
              <w:rPr>
                <w:rFonts w:cs="Times New Roman"/>
              </w:rPr>
            </w:pPr>
            <w:r>
              <w:rPr>
                <w:rFonts w:cs="Times New Roman"/>
              </w:rPr>
              <w:t xml:space="preserve">Leida võimalused </w:t>
            </w:r>
            <w:r>
              <w:rPr>
                <w:rFonts w:cs="Times New Roman"/>
                <w:strike/>
                <w:color w:val="FF0000"/>
              </w:rPr>
              <w:t>remondiks</w:t>
            </w:r>
            <w:r>
              <w:rPr>
                <w:rFonts w:cs="Times New Roman"/>
              </w:rPr>
              <w:t xml:space="preserve"> </w:t>
            </w:r>
            <w:r>
              <w:rPr>
                <w:rFonts w:cs="Times New Roman"/>
                <w:color w:val="00B050"/>
              </w:rPr>
              <w:t>vajalikeks remonditöödeks</w:t>
            </w:r>
          </w:p>
          <w:p w:rsidR="000E1508" w:rsidRDefault="000E1508">
            <w:pPr>
              <w:numPr>
                <w:ilvl w:val="0"/>
                <w:numId w:val="21"/>
              </w:numPr>
              <w:autoSpaceDE w:val="0"/>
              <w:autoSpaceDN w:val="0"/>
              <w:rPr>
                <w:rFonts w:cs="Times New Roman"/>
              </w:rPr>
            </w:pPr>
            <w:r>
              <w:rPr>
                <w:rFonts w:cs="Times New Roman"/>
              </w:rPr>
              <w:t>Luua sotsiaalpedagoogi ametikoht</w:t>
            </w:r>
          </w:p>
          <w:p w:rsidR="000E1508" w:rsidRDefault="000E1508">
            <w:pPr>
              <w:numPr>
                <w:ilvl w:val="0"/>
                <w:numId w:val="21"/>
              </w:numPr>
              <w:rPr>
                <w:rFonts w:cs="Times New Roman"/>
              </w:rPr>
            </w:pPr>
            <w:r>
              <w:rPr>
                <w:rFonts w:cs="Times New Roman"/>
              </w:rPr>
              <w:t>Toetada iga õppija arengut</w:t>
            </w:r>
          </w:p>
          <w:p w:rsidR="000E1508" w:rsidRDefault="000E1508">
            <w:pPr>
              <w:numPr>
                <w:ilvl w:val="0"/>
                <w:numId w:val="21"/>
              </w:numPr>
              <w:rPr>
                <w:rFonts w:cs="Times New Roman"/>
              </w:rPr>
            </w:pPr>
            <w:r>
              <w:rPr>
                <w:rFonts w:cs="Times New Roman"/>
              </w:rPr>
              <w:t>Infotehnoloogia vajaduste pideva kasvu rahuldamise tagamine</w:t>
            </w:r>
          </w:p>
          <w:p w:rsidR="000E1508" w:rsidRDefault="000E1508">
            <w:pPr>
              <w:rPr>
                <w:rFonts w:cs="Times New Roman"/>
              </w:rPr>
            </w:pPr>
          </w:p>
        </w:tc>
      </w:tr>
    </w:tbl>
    <w:p w:rsidR="000E1508" w:rsidRDefault="000E1508">
      <w:pPr>
        <w:jc w:val="both"/>
        <w:rPr>
          <w:rFonts w:cs="Times New Roman"/>
        </w:rPr>
      </w:pPr>
    </w:p>
    <w:p w:rsidR="000E1508" w:rsidRDefault="000E1508">
      <w:pPr>
        <w:jc w:val="both"/>
        <w:rPr>
          <w:rFonts w:cs="Times New Roman"/>
        </w:rPr>
      </w:pPr>
    </w:p>
    <w:p w:rsidR="000E1508" w:rsidRDefault="000E1508">
      <w:pPr>
        <w:pStyle w:val="Heading3"/>
        <w:numPr>
          <w:ilvl w:val="2"/>
          <w:numId w:val="43"/>
        </w:numPr>
      </w:pPr>
      <w:bookmarkStart w:id="54" w:name="_Toc243463708"/>
      <w:r>
        <w:t>Huviharidus</w:t>
      </w:r>
      <w:bookmarkEnd w:id="54"/>
    </w:p>
    <w:p w:rsidR="000E1508" w:rsidRDefault="000E1508">
      <w:pPr>
        <w:autoSpaceDE w:val="0"/>
        <w:autoSpaceDN w:val="0"/>
        <w:adjustRightInd w:val="0"/>
        <w:jc w:val="both"/>
        <w:rPr>
          <w:rFonts w:ascii="Times-Roman" w:hAnsi="Times-Roman" w:cs="Times-Roman"/>
        </w:rPr>
      </w:pPr>
      <w:r>
        <w:rPr>
          <w:rFonts w:ascii="Times-Roman" w:hAnsi="Times-Roman" w:cs="Times-Roman"/>
        </w:rPr>
        <w:t xml:space="preserve">Põltsamaal tegutseb </w:t>
      </w:r>
      <w:r>
        <w:rPr>
          <w:rFonts w:ascii="Times-Roman" w:hAnsi="Times-Roman" w:cs="Times-Roman"/>
          <w:strike/>
          <w:color w:val="FF0000"/>
        </w:rPr>
        <w:t>4</w:t>
      </w:r>
      <w:r>
        <w:rPr>
          <w:rFonts w:ascii="Times-Roman" w:hAnsi="Times-Roman" w:cs="Times-Roman"/>
        </w:rPr>
        <w:t xml:space="preserve"> </w:t>
      </w:r>
      <w:r>
        <w:rPr>
          <w:rFonts w:ascii="Times-Roman" w:hAnsi="Times-Roman" w:cs="Times-Roman"/>
          <w:color w:val="00B050"/>
        </w:rPr>
        <w:t>kolm</w:t>
      </w:r>
      <w:r>
        <w:rPr>
          <w:rFonts w:ascii="Times-Roman" w:hAnsi="Times-Roman" w:cs="Times-Roman"/>
        </w:rPr>
        <w:t xml:space="preserve"> huvikooli. Munitsipaalkoolina tegutseb Põltsamaa Muusikakool. Erakoolidena tegutsevad </w:t>
      </w:r>
      <w:r>
        <w:rPr>
          <w:rFonts w:ascii="Times-Roman" w:hAnsi="Times-Roman" w:cs="Times-Roman"/>
          <w:strike/>
          <w:color w:val="FF0000"/>
        </w:rPr>
        <w:t>Sihtasutuse</w:t>
      </w:r>
      <w:r>
        <w:rPr>
          <w:rFonts w:ascii="Times-Roman" w:hAnsi="Times-Roman" w:cs="Times-Roman"/>
        </w:rPr>
        <w:t xml:space="preserve"> Põltsamaa </w:t>
      </w:r>
      <w:r>
        <w:rPr>
          <w:rFonts w:ascii="Times-Roman" w:hAnsi="Times-Roman" w:cs="Times-Roman"/>
          <w:strike/>
          <w:color w:val="FF0000"/>
        </w:rPr>
        <w:t>Sport</w:t>
      </w:r>
      <w:r>
        <w:rPr>
          <w:rFonts w:ascii="Times-Roman" w:hAnsi="Times-Roman" w:cs="Times-Roman"/>
        </w:rPr>
        <w:t xml:space="preserve"> Spordikool ning Põltsamaa Kunstikool MTÜ Põltsamaa Kunstiseltsi all. </w:t>
      </w:r>
      <w:r>
        <w:rPr>
          <w:rFonts w:ascii="Times-Roman" w:hAnsi="Times-Roman" w:cs="Times-Roman"/>
          <w:strike/>
          <w:color w:val="FF0000"/>
        </w:rPr>
        <w:t xml:space="preserve">Keeltekool tegutseb erakoolina. </w:t>
      </w:r>
      <w:r>
        <w:rPr>
          <w:rFonts w:ascii="Times-Roman" w:hAnsi="Times-Roman" w:cs="Times-Roman"/>
        </w:rPr>
        <w:t xml:space="preserve">Spordikoolist lähemalt lk 23. </w:t>
      </w:r>
    </w:p>
    <w:p w:rsidR="000E1508" w:rsidRDefault="000E1508">
      <w:pPr>
        <w:autoSpaceDE w:val="0"/>
        <w:autoSpaceDN w:val="0"/>
        <w:adjustRightInd w:val="0"/>
        <w:rPr>
          <w:rFonts w:ascii="Times-Roman" w:hAnsi="Times-Roman" w:cs="Times-Roman"/>
        </w:rPr>
      </w:pPr>
    </w:p>
    <w:p w:rsidR="000E1508" w:rsidRDefault="000E1508">
      <w:pPr>
        <w:rPr>
          <w:rFonts w:cs="Times New Roman"/>
        </w:rPr>
      </w:pPr>
    </w:p>
    <w:p w:rsidR="000E1508" w:rsidRDefault="000E1508">
      <w:pPr>
        <w:rPr>
          <w:rFonts w:cs="Times New Roman"/>
          <w:b/>
          <w:bCs/>
        </w:rPr>
      </w:pPr>
      <w:r>
        <w:rPr>
          <w:rFonts w:cs="Times New Roman"/>
          <w:b/>
          <w:bCs/>
        </w:rPr>
        <w:t>Põltsamaa Kunstikool</w:t>
      </w:r>
    </w:p>
    <w:p w:rsidR="000E1508" w:rsidRDefault="000E1508">
      <w:pPr>
        <w:rPr>
          <w:rFonts w:cs="Times New Roman"/>
        </w:rPr>
      </w:pPr>
    </w:p>
    <w:p w:rsidR="000E1508" w:rsidRDefault="000E1508">
      <w:pPr>
        <w:jc w:val="both"/>
        <w:rPr>
          <w:rFonts w:cs="Times New Roman"/>
        </w:rPr>
      </w:pPr>
      <w:r>
        <w:rPr>
          <w:rFonts w:cs="Times New Roman"/>
        </w:rPr>
        <w:t>2000. a asutatud Põltsamaa Kunstikool asub lossihoovis ja on avatud kõigile kunstihuvilistele. Kõige väiksematele alates 7</w:t>
      </w:r>
      <w:r>
        <w:rPr>
          <w:rFonts w:cs="Times New Roman"/>
          <w:color w:val="0070C0"/>
        </w:rPr>
        <w:t>.</w:t>
      </w:r>
      <w:r>
        <w:rPr>
          <w:rFonts w:cs="Times New Roman"/>
          <w:strike/>
          <w:color w:val="FF0000"/>
        </w:rPr>
        <w:t>-ndast</w:t>
      </w:r>
      <w:r>
        <w:rPr>
          <w:rFonts w:cs="Times New Roman"/>
        </w:rPr>
        <w:t xml:space="preserve"> eluaastast on kunstiring </w:t>
      </w:r>
      <w:r>
        <w:rPr>
          <w:rFonts w:cs="Times New Roman"/>
          <w:strike/>
          <w:color w:val="FF0000"/>
        </w:rPr>
        <w:t>(30 last)</w:t>
      </w:r>
      <w:r>
        <w:rPr>
          <w:rFonts w:cs="Times New Roman"/>
        </w:rPr>
        <w:t xml:space="preserve"> 3 – 6 tundi nädalas. </w:t>
      </w:r>
    </w:p>
    <w:p w:rsidR="000E1508" w:rsidRDefault="000E1508">
      <w:pPr>
        <w:jc w:val="both"/>
        <w:rPr>
          <w:rFonts w:cs="Times New Roman"/>
        </w:rPr>
      </w:pPr>
    </w:p>
    <w:p w:rsidR="000E1508" w:rsidRDefault="000E1508">
      <w:pPr>
        <w:jc w:val="both"/>
        <w:rPr>
          <w:rFonts w:cs="Times New Roman"/>
        </w:rPr>
      </w:pPr>
      <w:r>
        <w:rPr>
          <w:rFonts w:cs="Times New Roman"/>
        </w:rPr>
        <w:t>Süvendatud kunstiõpetus ja ettevalmistus kõrgkooli astumiseks omandatakse kursustel</w:t>
      </w:r>
      <w:r>
        <w:rPr>
          <w:rFonts w:cs="Times New Roman"/>
          <w:b/>
          <w:bCs/>
        </w:rPr>
        <w:t xml:space="preserve"> </w:t>
      </w:r>
      <w:r>
        <w:rPr>
          <w:rFonts w:cs="Times New Roman"/>
          <w:strike/>
          <w:color w:val="FF0000"/>
        </w:rPr>
        <w:t>(34</w:t>
      </w:r>
      <w:r>
        <w:rPr>
          <w:rFonts w:cs="Times New Roman"/>
          <w:b/>
          <w:bCs/>
          <w:strike/>
          <w:color w:val="FF0000"/>
        </w:rPr>
        <w:t xml:space="preserve"> </w:t>
      </w:r>
      <w:r>
        <w:rPr>
          <w:rFonts w:cs="Times New Roman"/>
          <w:strike/>
          <w:color w:val="FF0000"/>
        </w:rPr>
        <w:t>õpilast)</w:t>
      </w:r>
      <w:r>
        <w:rPr>
          <w:rFonts w:cs="Times New Roman"/>
          <w:color w:val="FF0000"/>
        </w:rPr>
        <w:t xml:space="preserve"> </w:t>
      </w:r>
      <w:r>
        <w:rPr>
          <w:rFonts w:cs="Times New Roman"/>
        </w:rPr>
        <w:t>kuni 12 tundi nädalas. Esimesele kursusele võetakse 10 – 14-aastaselt ja pärast lõputöö sooritamist viiendal kursusel saab lõputunnistuse. Põhiõppeained on joonistamine, maalimine, kompositsioon, vormiõpetus ja kunstiajalugu. Lisaaineks on semestris üks tarbekunstiala – klaas, siid, nahk, portselanmaal või trükitehnikad. Tegeleda saab ka foto</w:t>
      </w:r>
      <w:r>
        <w:rPr>
          <w:rFonts w:cs="Times New Roman"/>
          <w:color w:val="FF0000"/>
        </w:rPr>
        <w:t>-</w:t>
      </w:r>
      <w:r>
        <w:rPr>
          <w:rFonts w:cs="Times New Roman"/>
          <w:color w:val="00B050"/>
        </w:rPr>
        <w:t>kunsti</w:t>
      </w:r>
      <w:r>
        <w:rPr>
          <w:rFonts w:cs="Times New Roman"/>
        </w:rPr>
        <w:t xml:space="preserve"> ja meediaga. Kunstiõpetajaid on kokku 5.</w:t>
      </w:r>
    </w:p>
    <w:p w:rsidR="000E1508" w:rsidRDefault="000E1508">
      <w:pPr>
        <w:jc w:val="both"/>
        <w:rPr>
          <w:rFonts w:cs="Times New Roman"/>
        </w:rPr>
      </w:pPr>
    </w:p>
    <w:p w:rsidR="000E1508" w:rsidRDefault="000E1508">
      <w:pPr>
        <w:jc w:val="both"/>
        <w:rPr>
          <w:rFonts w:cs="Times New Roman"/>
        </w:rPr>
      </w:pPr>
      <w:r>
        <w:rPr>
          <w:rFonts w:cs="Times New Roman"/>
        </w:rPr>
        <w:t xml:space="preserve">Täiskasvanutele on </w:t>
      </w:r>
      <w:r>
        <w:rPr>
          <w:rFonts w:cs="Times New Roman"/>
          <w:strike/>
          <w:color w:val="FF0000"/>
        </w:rPr>
        <w:t>pika õppekavaga viieaastane</w:t>
      </w:r>
      <w:r>
        <w:rPr>
          <w:rFonts w:cs="Times New Roman"/>
        </w:rPr>
        <w:t xml:space="preserve"> </w:t>
      </w:r>
      <w:r>
        <w:rPr>
          <w:rFonts w:cs="Times New Roman"/>
          <w:color w:val="00B050"/>
        </w:rPr>
        <w:t>viieaastase õppekavaga</w:t>
      </w:r>
      <w:r>
        <w:rPr>
          <w:rFonts w:cs="Times New Roman"/>
        </w:rPr>
        <w:t xml:space="preserve"> kujutava kunsti kursus ja lühikursused – siidimaal, keraamika, klaas – </w:t>
      </w:r>
      <w:commentRangeStart w:id="55"/>
      <w:r>
        <w:rPr>
          <w:rFonts w:cs="Times New Roman"/>
          <w:i/>
          <w:iCs/>
        </w:rPr>
        <w:t>tiffany</w:t>
      </w:r>
      <w:commentRangeEnd w:id="55"/>
      <w:r>
        <w:rPr>
          <w:rStyle w:val="CommentReference"/>
          <w:lang w:eastAsia="en-US"/>
        </w:rPr>
        <w:commentReference w:id="55"/>
      </w:r>
      <w:r>
        <w:rPr>
          <w:rFonts w:cs="Times New Roman"/>
        </w:rPr>
        <w:t>, portselanmaal, kirjaõpetus, trükitehnikad jpm. Kursustel osaleb aastas keskmiselt kuni 65</w:t>
      </w:r>
      <w:r>
        <w:rPr>
          <w:rFonts w:cs="Times New Roman"/>
          <w:b/>
          <w:bCs/>
        </w:rPr>
        <w:t xml:space="preserve"> </w:t>
      </w:r>
      <w:r>
        <w:rPr>
          <w:rFonts w:cs="Times New Roman"/>
        </w:rPr>
        <w:t xml:space="preserve">täiskasvanut. </w:t>
      </w:r>
      <w:r>
        <w:rPr>
          <w:rFonts w:cs="Times New Roman"/>
          <w:color w:val="00B050"/>
        </w:rPr>
        <w:t>Noortele ja täiskasvanutele toimub</w:t>
      </w:r>
      <w:r>
        <w:rPr>
          <w:rFonts w:cs="Times New Roman"/>
          <w:color w:val="0070C0"/>
        </w:rPr>
        <w:t xml:space="preserve"> </w:t>
      </w:r>
      <w:r>
        <w:rPr>
          <w:rFonts w:cs="Times New Roman"/>
        </w:rPr>
        <w:t xml:space="preserve">igal suvel </w:t>
      </w:r>
      <w:r>
        <w:rPr>
          <w:rFonts w:cs="Times New Roman"/>
          <w:strike/>
          <w:color w:val="FF0000"/>
        </w:rPr>
        <w:t>toimub</w:t>
      </w:r>
      <w:r>
        <w:rPr>
          <w:rFonts w:cs="Times New Roman"/>
        </w:rPr>
        <w:t xml:space="preserve"> maalilaager erinevais Eesti paigus ja mujalgi </w:t>
      </w:r>
      <w:r>
        <w:rPr>
          <w:rFonts w:cs="Times New Roman"/>
          <w:strike/>
          <w:color w:val="FF0000"/>
        </w:rPr>
        <w:t>noortele ning täiskasvanutele</w:t>
      </w:r>
      <w:r>
        <w:rPr>
          <w:rFonts w:cs="Times New Roman"/>
          <w:color w:val="00B050"/>
        </w:rPr>
        <w:t>.</w:t>
      </w:r>
      <w:r>
        <w:rPr>
          <w:rFonts w:cs="Times New Roman"/>
        </w:rPr>
        <w:t xml:space="preserve"> Samuti kuuluvad õppekava juurde kunstiekskursioonid, näituste külastused. </w:t>
      </w:r>
    </w:p>
    <w:p w:rsidR="000E1508" w:rsidRDefault="000E1508">
      <w:pPr>
        <w:jc w:val="both"/>
        <w:rPr>
          <w:rFonts w:cs="Times New Roman"/>
        </w:rPr>
      </w:pPr>
    </w:p>
    <w:p w:rsidR="000E1508" w:rsidRDefault="000E1508">
      <w:pPr>
        <w:jc w:val="both"/>
        <w:rPr>
          <w:rFonts w:cs="Times New Roman"/>
        </w:rPr>
      </w:pPr>
      <w:r>
        <w:rPr>
          <w:rFonts w:cs="Times New Roman"/>
        </w:rPr>
        <w:t>Kunstikoolis</w:t>
      </w:r>
      <w:r>
        <w:rPr>
          <w:rFonts w:cs="Times New Roman"/>
          <w:color w:val="0000FF"/>
        </w:rPr>
        <w:t xml:space="preserve"> </w:t>
      </w:r>
      <w:r>
        <w:rPr>
          <w:rFonts w:cs="Times New Roman"/>
        </w:rPr>
        <w:t>on remondi tulemusena kasutusel ligi 400 m</w:t>
      </w:r>
      <w:r>
        <w:rPr>
          <w:rFonts w:cs="Times New Roman"/>
          <w:vertAlign w:val="superscript"/>
        </w:rPr>
        <w:t>2</w:t>
      </w:r>
      <w:r>
        <w:rPr>
          <w:rFonts w:cs="Times New Roman"/>
        </w:rPr>
        <w:t xml:space="preserve"> pinda õppeklasside, töökodade ja eksponeerimispinna – keldrikoridori </w:t>
      </w:r>
      <w:r>
        <w:rPr>
          <w:rFonts w:cs="Times New Roman"/>
          <w:color w:val="00B050"/>
        </w:rPr>
        <w:t>–</w:t>
      </w:r>
      <w:r>
        <w:rPr>
          <w:rFonts w:cs="Times New Roman"/>
        </w:rPr>
        <w:t xml:space="preserve"> tarbeks. Lisaks koridorinäitustele on turismiobjektina 2009. a kevadest avatud Savikoda.</w:t>
      </w:r>
    </w:p>
    <w:p w:rsidR="000E1508" w:rsidRDefault="000E1508">
      <w:pPr>
        <w:jc w:val="both"/>
        <w:rPr>
          <w:rFonts w:cs="Times New Roman"/>
        </w:rPr>
      </w:pPr>
    </w:p>
    <w:p w:rsidR="000E1508" w:rsidRDefault="000E1508">
      <w:pPr>
        <w:jc w:val="both"/>
        <w:rPr>
          <w:rFonts w:cs="Times New Roman"/>
        </w:rPr>
      </w:pPr>
      <w:r>
        <w:rPr>
          <w:rFonts w:cs="Times New Roman"/>
        </w:rPr>
        <w:t>Õpilaste, nii laste kui täiskasvanute, võimalikult paremaks arendamiseks on pööningukorrusel 2008. aastal avatud Kesk-Eesti kunstigalerii pART, kus lisaks professionaalsetele kunstnikele saab eksponeerida ka kunstikooli projektinäitusi.</w:t>
      </w:r>
    </w:p>
    <w:p w:rsidR="000E1508" w:rsidRDefault="000E1508">
      <w:pPr>
        <w:rPr>
          <w:rFonts w:cs="Times New Roman"/>
        </w:rPr>
      </w:pPr>
    </w:p>
    <w:p w:rsidR="000E1508" w:rsidRDefault="000E1508">
      <w:pPr>
        <w:rPr>
          <w:rFonts w:cs="Times New Roman"/>
          <w:b/>
          <w:bCs/>
        </w:rPr>
      </w:pPr>
    </w:p>
    <w:p w:rsidR="000E1508" w:rsidRDefault="000E1508">
      <w:pPr>
        <w:rPr>
          <w:rFonts w:cs="Times New Roman"/>
          <w:b/>
          <w:bCs/>
        </w:rPr>
      </w:pPr>
    </w:p>
    <w:p w:rsidR="000E1508" w:rsidRDefault="000E1508">
      <w:pPr>
        <w:rPr>
          <w:rFonts w:cs="Times New Roman"/>
          <w:b/>
          <w:bCs/>
        </w:rPr>
      </w:pPr>
    </w:p>
    <w:p w:rsidR="000E1508" w:rsidRDefault="000E1508">
      <w:pPr>
        <w:rPr>
          <w:rFonts w:cs="Times New Roman"/>
          <w:b/>
          <w:bCs/>
        </w:rPr>
      </w:pPr>
      <w:r>
        <w:rPr>
          <w:rFonts w:cs="Times New Roman"/>
          <w:b/>
          <w:bCs/>
        </w:rPr>
        <w:t>Põltsamaa Muusikakool</w:t>
      </w:r>
    </w:p>
    <w:p w:rsidR="000E1508" w:rsidRDefault="000E1508">
      <w:pPr>
        <w:rPr>
          <w:rFonts w:cs="Times New Roman"/>
        </w:rPr>
      </w:pPr>
    </w:p>
    <w:p w:rsidR="000E1508" w:rsidRDefault="000E1508">
      <w:pPr>
        <w:autoSpaceDE w:val="0"/>
        <w:autoSpaceDN w:val="0"/>
        <w:jc w:val="both"/>
        <w:rPr>
          <w:rFonts w:cs="Times New Roman"/>
          <w:strike/>
          <w:color w:val="FF0000"/>
        </w:rPr>
      </w:pPr>
      <w:r>
        <w:rPr>
          <w:rFonts w:cs="Times New Roman"/>
        </w:rPr>
        <w:t>Põltsamaa Muusikakool avati 15</w:t>
      </w:r>
      <w:r>
        <w:rPr>
          <w:rFonts w:cs="Times New Roman"/>
          <w:color w:val="00B050"/>
        </w:rPr>
        <w:t>.</w:t>
      </w:r>
      <w:r>
        <w:rPr>
          <w:rFonts w:cs="Times New Roman"/>
        </w:rPr>
        <w:t xml:space="preserve"> septembril 1959. aastal kandes Lastemuusikakooli nime. </w:t>
      </w:r>
      <w:r>
        <w:rPr>
          <w:rFonts w:cs="Times New Roman"/>
          <w:strike/>
          <w:color w:val="FF0000"/>
        </w:rPr>
        <w:t>Kooli kasutada oli ainult 2 ruumi aadressil V. Kingissepa 3 (praegu Lossi 7). Tunde viidi läbi linna erinevate asutuste saalides. Aastate jooksul sai muusikakool ruume juurde ja alates 2006.a septembrist on muusikakooli kasutada Lossi tn 7 hoone kogu 2. korrus.</w:t>
      </w:r>
    </w:p>
    <w:p w:rsidR="000E1508" w:rsidRDefault="000E1508">
      <w:pPr>
        <w:autoSpaceDE w:val="0"/>
        <w:autoSpaceDN w:val="0"/>
        <w:jc w:val="both"/>
        <w:rPr>
          <w:rFonts w:cs="Times New Roman"/>
        </w:rPr>
      </w:pPr>
    </w:p>
    <w:p w:rsidR="000E1508" w:rsidRDefault="000E1508">
      <w:pPr>
        <w:autoSpaceDE w:val="0"/>
        <w:autoSpaceDN w:val="0"/>
        <w:jc w:val="both"/>
        <w:rPr>
          <w:rFonts w:cs="Times New Roman"/>
        </w:rPr>
      </w:pPr>
      <w:r>
        <w:rPr>
          <w:rFonts w:cs="Times New Roman"/>
          <w:strike/>
          <w:color w:val="FF0000"/>
        </w:rPr>
        <w:t>1959. a võeti kooli õppima</w:t>
      </w:r>
      <w:r>
        <w:rPr>
          <w:rFonts w:cs="Times New Roman"/>
        </w:rPr>
        <w:t xml:space="preserve"> </w:t>
      </w:r>
      <w:r>
        <w:rPr>
          <w:rFonts w:cs="Times New Roman"/>
          <w:color w:val="00B050"/>
        </w:rPr>
        <w:t>Esimesel aastal</w:t>
      </w:r>
      <w:r>
        <w:rPr>
          <w:rFonts w:cs="Times New Roman"/>
        </w:rPr>
        <w:t xml:space="preserve"> võeti vastu 50 last, juba 5 aastat hiljem oli õpilaste arv üle 100. </w:t>
      </w:r>
      <w:r>
        <w:rPr>
          <w:rFonts w:cs="Times New Roman"/>
          <w:strike/>
          <w:color w:val="FF0000"/>
        </w:rPr>
        <w:t>Aastal. 1993 avati Puurmanis muusikakooli osakond.</w:t>
      </w:r>
      <w:r>
        <w:rPr>
          <w:rFonts w:cs="Times New Roman"/>
        </w:rPr>
        <w:t xml:space="preserve"> Viimastel aastatel on õpilaste arv koos eelkoolis õppivate lastega jõudnud ligi 200-ni. Alates 2004. aastast õpetab kool ka täiskasvanuid.</w:t>
      </w:r>
    </w:p>
    <w:p w:rsidR="000E1508" w:rsidRDefault="000E1508">
      <w:pPr>
        <w:autoSpaceDE w:val="0"/>
        <w:autoSpaceDN w:val="0"/>
        <w:jc w:val="both"/>
        <w:rPr>
          <w:rFonts w:cs="Times New Roman"/>
        </w:rPr>
      </w:pPr>
    </w:p>
    <w:p w:rsidR="000E1508" w:rsidRDefault="000E1508">
      <w:pPr>
        <w:autoSpaceDE w:val="0"/>
        <w:autoSpaceDN w:val="0"/>
        <w:jc w:val="both"/>
        <w:rPr>
          <w:rFonts w:cs="Times New Roman"/>
        </w:rPr>
      </w:pPr>
      <w:r>
        <w:rPr>
          <w:rFonts w:cs="Times New Roman"/>
        </w:rPr>
        <w:t>Muusikakooli põhitegevuseks on muusikalise põhihariduse, kõrgetasemelise erialase ja üldmuusikalise hariduse andmine. Muusikalise põhihariduse tähendus Eesti muusikaelus on suur ja seetõttu annab see nii professionaalsete kui harrastusmuusikute jätkusuutlikkusele kõige laiema aluspinna.</w:t>
      </w:r>
    </w:p>
    <w:p w:rsidR="000E1508" w:rsidRDefault="000E1508">
      <w:pPr>
        <w:autoSpaceDE w:val="0"/>
        <w:autoSpaceDN w:val="0"/>
        <w:jc w:val="both"/>
        <w:rPr>
          <w:rFonts w:cs="Times New Roman"/>
        </w:rPr>
      </w:pPr>
    </w:p>
    <w:p w:rsidR="000E1508" w:rsidRDefault="000E1508">
      <w:pPr>
        <w:autoSpaceDE w:val="0"/>
        <w:autoSpaceDN w:val="0"/>
        <w:jc w:val="both"/>
        <w:rPr>
          <w:rFonts w:cs="Times New Roman"/>
        </w:rPr>
      </w:pPr>
      <w:r>
        <w:rPr>
          <w:rFonts w:cs="Times New Roman"/>
        </w:rPr>
        <w:t>Muusikakooli õppetöö koosneb nii grupiõpetusest (üldained, ansamblid, orkestrid) kui ka individuaalõpetusest (pilliõpe). Muusikakooli ülesanne on leida võimalusi eriti andekate laste muusikaõpetuse diferentseerimiseks lisa- ja valikainete suurendamise teel. Tagasihoidlikumate eeldustega lastele tuleb leida neile sobiv tundide maht, et tagada nende edasiminek muusikalises ja isiksuslikus arengus.</w:t>
      </w:r>
    </w:p>
    <w:p w:rsidR="000E1508" w:rsidRDefault="000E1508">
      <w:pPr>
        <w:autoSpaceDE w:val="0"/>
        <w:autoSpaceDN w:val="0"/>
        <w:jc w:val="both"/>
        <w:rPr>
          <w:rFonts w:cs="Times New Roman"/>
        </w:rPr>
      </w:pPr>
    </w:p>
    <w:p w:rsidR="000E1508" w:rsidRDefault="000E1508">
      <w:pPr>
        <w:autoSpaceDE w:val="0"/>
        <w:autoSpaceDN w:val="0"/>
        <w:jc w:val="both"/>
        <w:rPr>
          <w:rFonts w:cs="Times New Roman"/>
        </w:rPr>
      </w:pPr>
      <w:r>
        <w:rPr>
          <w:rFonts w:cs="Times New Roman"/>
        </w:rPr>
        <w:t>Ruumide ülekoormatuse tõttu puudub õpilastel võimalus koolis harjutada, samuti puuduvad muusikakoolil korralik garderoob ning ooteruum. Hetkel on võimalus harjutada ainult mõnedel päevadel väga lühikest aega.</w:t>
      </w:r>
    </w:p>
    <w:p w:rsidR="000E1508" w:rsidRDefault="000E1508">
      <w:pPr>
        <w:autoSpaceDE w:val="0"/>
        <w:autoSpaceDN w:val="0"/>
        <w:jc w:val="both"/>
        <w:rPr>
          <w:rFonts w:cs="Times New Roman"/>
        </w:rPr>
      </w:pPr>
    </w:p>
    <w:p w:rsidR="000E1508" w:rsidRDefault="000E1508">
      <w:pPr>
        <w:pStyle w:val="BodyText"/>
        <w:suppressAutoHyphens w:val="0"/>
        <w:autoSpaceDE w:val="0"/>
        <w:autoSpaceDN w:val="0"/>
        <w:rPr>
          <w:rFonts w:ascii="Times New Roman" w:hAnsi="Times New Roman" w:cs="Times New Roman"/>
          <w:lang w:eastAsia="et-EE"/>
        </w:rPr>
      </w:pPr>
      <w:r>
        <w:rPr>
          <w:rFonts w:ascii="Times New Roman" w:hAnsi="Times New Roman" w:cs="Times New Roman"/>
          <w:lang w:eastAsia="et-EE"/>
        </w:rPr>
        <w:t>Kvaliteetse ja heatasemelise õppetöö üks olulisemaid tegureid on heade instrumentide olemasolu. Õpingute alguses tavaliselt lapsevanemad kohe pill</w:t>
      </w:r>
      <w:r>
        <w:rPr>
          <w:rFonts w:ascii="Times New Roman" w:hAnsi="Times New Roman" w:cs="Times New Roman"/>
          <w:strike/>
          <w:color w:val="FF0000"/>
          <w:lang w:eastAsia="et-EE"/>
        </w:rPr>
        <w:t>e</w:t>
      </w:r>
      <w:r>
        <w:rPr>
          <w:rFonts w:ascii="Times New Roman" w:hAnsi="Times New Roman" w:cs="Times New Roman"/>
          <w:color w:val="00B050"/>
          <w:lang w:eastAsia="et-EE"/>
        </w:rPr>
        <w:t>i</w:t>
      </w:r>
      <w:r>
        <w:rPr>
          <w:rFonts w:ascii="Times New Roman" w:hAnsi="Times New Roman" w:cs="Times New Roman"/>
          <w:lang w:eastAsia="et-EE"/>
        </w:rPr>
        <w:t xml:space="preserve"> ei muretse, kuna ei ole veel selge lapse huvi säilimine valitud instrumendi osas. Samuti on keelpillide ja akordionite puhul oluline lapse kasvu arvestamine pilli suuruse valikul. Seetõttu peab muusikakoolil olema hea ja piisav pillipark, mida tuleb pidevalt hooldada ja uuendada.</w:t>
      </w:r>
    </w:p>
    <w:p w:rsidR="000E1508" w:rsidRDefault="000E1508">
      <w:pPr>
        <w:autoSpaceDE w:val="0"/>
        <w:autoSpaceDN w:val="0"/>
        <w:jc w:val="both"/>
        <w:rPr>
          <w:rFonts w:cs="Times New Roman"/>
        </w:rPr>
      </w:pPr>
    </w:p>
    <w:p w:rsidR="000E1508" w:rsidRDefault="000E1508">
      <w:pPr>
        <w:autoSpaceDE w:val="0"/>
        <w:autoSpaceDN w:val="0"/>
        <w:jc w:val="both"/>
        <w:rPr>
          <w:rFonts w:cs="Times New Roman"/>
        </w:rPr>
      </w:pPr>
      <w:r>
        <w:rPr>
          <w:rFonts w:cs="Times New Roman"/>
        </w:rPr>
        <w:t xml:space="preserve">Muusikakoolis </w:t>
      </w:r>
      <w:r>
        <w:rPr>
          <w:rFonts w:cs="Times New Roman"/>
          <w:color w:val="00B050"/>
        </w:rPr>
        <w:t>töötab 25 õpetajat</w:t>
      </w:r>
      <w:r>
        <w:rPr>
          <w:rFonts w:cs="Times New Roman"/>
        </w:rPr>
        <w:t xml:space="preserve"> </w:t>
      </w:r>
      <w:r>
        <w:rPr>
          <w:rFonts w:cs="Times New Roman"/>
          <w:strike/>
          <w:color w:val="FF0000"/>
        </w:rPr>
        <w:t>on 22,5 õpetaja ametikohta, mis on kõik täidetud. 2010/2011. õppeaastal töötab kokku 25 õpetajat, nendest pedagooge 23, vanem-pedagooge 2</w:t>
      </w:r>
      <w:r>
        <w:rPr>
          <w:rFonts w:cs="Times New Roman"/>
        </w:rPr>
        <w:t>. Pilliõpetusosakondade juhatajatel lasub lisakoormus ja vastutus oma erialade arendamisel. Üks tähtsamatest ülesannetest on õpetajatele hea töökeskkonna loomine ja nende töö tunnustamine. Alates 2007. aastast on Põltsamaa Muusikakooli õpetajate palgad võrdsustatud riigieelarvest palka saavate õpetajatega.</w:t>
      </w:r>
    </w:p>
    <w:p w:rsidR="000E1508" w:rsidRDefault="000E1508">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7"/>
        <w:gridCol w:w="4251"/>
      </w:tblGrid>
      <w:tr w:rsidR="000E1508">
        <w:tc>
          <w:tcPr>
            <w:tcW w:w="4277" w:type="dxa"/>
            <w:shd w:val="clear" w:color="auto" w:fill="FFFF99"/>
          </w:tcPr>
          <w:p w:rsidR="000E1508" w:rsidRDefault="000E1508">
            <w:pPr>
              <w:rPr>
                <w:rFonts w:cs="Times New Roman"/>
                <w:b/>
                <w:bCs/>
              </w:rPr>
            </w:pPr>
            <w:r>
              <w:rPr>
                <w:rFonts w:cs="Times New Roman"/>
                <w:b/>
                <w:bCs/>
              </w:rPr>
              <w:t>Valdkonna probleemid</w:t>
            </w:r>
          </w:p>
        </w:tc>
        <w:tc>
          <w:tcPr>
            <w:tcW w:w="4251"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c>
          <w:tcPr>
            <w:tcW w:w="4277" w:type="dxa"/>
          </w:tcPr>
          <w:p w:rsidR="000E1508" w:rsidRDefault="000E1508">
            <w:pPr>
              <w:rPr>
                <w:rFonts w:cs="Times New Roman"/>
              </w:rPr>
            </w:pPr>
          </w:p>
          <w:p w:rsidR="000E1508" w:rsidRDefault="000E1508">
            <w:pPr>
              <w:numPr>
                <w:ilvl w:val="0"/>
                <w:numId w:val="25"/>
              </w:numPr>
              <w:rPr>
                <w:rFonts w:cs="Times New Roman"/>
              </w:rPr>
            </w:pPr>
            <w:r>
              <w:rPr>
                <w:rFonts w:cs="Times New Roman"/>
                <w:color w:val="00B050"/>
              </w:rPr>
              <w:t>Muusikakooli</w:t>
            </w:r>
            <w:r>
              <w:rPr>
                <w:rFonts w:cs="Times New Roman"/>
              </w:rPr>
              <w:t xml:space="preserve"> ruumid on ülekoormatud, puudub korralik garderoob ning ooteruum</w:t>
            </w:r>
          </w:p>
          <w:p w:rsidR="000E1508" w:rsidRDefault="000E1508">
            <w:pPr>
              <w:numPr>
                <w:ilvl w:val="0"/>
                <w:numId w:val="25"/>
              </w:numPr>
              <w:rPr>
                <w:rFonts w:cs="Times New Roman"/>
              </w:rPr>
            </w:pPr>
            <w:r>
              <w:rPr>
                <w:rFonts w:cs="Times New Roman"/>
              </w:rPr>
              <w:t>Muusikakooli ruumid ei vasta helikindlate ruumide nõuetele, puudub heliisolatsioon</w:t>
            </w:r>
          </w:p>
          <w:p w:rsidR="000E1508" w:rsidRDefault="000E1508">
            <w:pPr>
              <w:numPr>
                <w:ilvl w:val="0"/>
                <w:numId w:val="25"/>
              </w:numPr>
              <w:rPr>
                <w:rFonts w:cs="Times New Roman"/>
              </w:rPr>
            </w:pPr>
            <w:r>
              <w:rPr>
                <w:rFonts w:ascii="Times-Roman" w:hAnsi="Times-Roman" w:cs="Times-Roman"/>
              </w:rPr>
              <w:t>Muusikakooli pillid vajavad</w:t>
            </w:r>
            <w:r>
              <w:rPr>
                <w:rFonts w:ascii="Times-Roman" w:hAnsi="Times-Roman" w:cs="Times-Roman"/>
                <w:color w:val="0000FF"/>
              </w:rPr>
              <w:t xml:space="preserve"> </w:t>
            </w:r>
            <w:r>
              <w:rPr>
                <w:rFonts w:ascii="Times-Roman" w:hAnsi="Times-Roman" w:cs="Times-Roman"/>
              </w:rPr>
              <w:t>uuendamist</w:t>
            </w:r>
          </w:p>
          <w:p w:rsidR="000E1508" w:rsidRDefault="000E1508">
            <w:pPr>
              <w:numPr>
                <w:ilvl w:val="0"/>
                <w:numId w:val="25"/>
              </w:numPr>
              <w:rPr>
                <w:rFonts w:cs="Times New Roman"/>
              </w:rPr>
            </w:pPr>
            <w:r>
              <w:rPr>
                <w:rFonts w:cs="Times New Roman"/>
              </w:rPr>
              <w:t>Kunstikooli erakoolina rahastamine ebastabiilne</w:t>
            </w:r>
          </w:p>
          <w:p w:rsidR="000E1508" w:rsidRDefault="000E1508">
            <w:pPr>
              <w:numPr>
                <w:ilvl w:val="0"/>
                <w:numId w:val="25"/>
              </w:numPr>
              <w:rPr>
                <w:rFonts w:cs="Times New Roman"/>
              </w:rPr>
            </w:pPr>
            <w:r>
              <w:rPr>
                <w:rFonts w:cs="Times New Roman"/>
              </w:rPr>
              <w:t>Kunstikooli pinna ärakasutamine turismiobjektina</w:t>
            </w:r>
          </w:p>
          <w:p w:rsidR="000E1508" w:rsidRDefault="000E1508">
            <w:pPr>
              <w:numPr>
                <w:ilvl w:val="0"/>
                <w:numId w:val="25"/>
              </w:numPr>
              <w:rPr>
                <w:rFonts w:cs="Times New Roman"/>
              </w:rPr>
            </w:pPr>
            <w:r>
              <w:rPr>
                <w:rFonts w:cs="Times New Roman"/>
              </w:rPr>
              <w:t>Infotehnoloogia ja meedia kõik võimalused ei ole ära kasutatud</w:t>
            </w:r>
          </w:p>
          <w:p w:rsidR="000E1508" w:rsidRDefault="000E1508">
            <w:pPr>
              <w:ind w:left="360" w:hanging="360"/>
              <w:rPr>
                <w:rFonts w:cs="Times New Roman"/>
              </w:rPr>
            </w:pPr>
          </w:p>
        </w:tc>
        <w:tc>
          <w:tcPr>
            <w:tcW w:w="4251" w:type="dxa"/>
          </w:tcPr>
          <w:p w:rsidR="000E1508" w:rsidRDefault="000E1508">
            <w:pPr>
              <w:tabs>
                <w:tab w:val="left" w:pos="1547"/>
              </w:tabs>
              <w:rPr>
                <w:rFonts w:cs="Times New Roman"/>
              </w:rPr>
            </w:pPr>
          </w:p>
          <w:p w:rsidR="000E1508" w:rsidRDefault="000E1508">
            <w:pPr>
              <w:numPr>
                <w:ilvl w:val="0"/>
                <w:numId w:val="25"/>
              </w:numPr>
              <w:tabs>
                <w:tab w:val="left" w:pos="1547"/>
              </w:tabs>
              <w:rPr>
                <w:rFonts w:cs="Times New Roman"/>
              </w:rPr>
            </w:pPr>
            <w:r>
              <w:rPr>
                <w:rFonts w:cs="Times New Roman"/>
                <w:color w:val="00B050"/>
              </w:rPr>
              <w:t>Muusikakooli</w:t>
            </w:r>
            <w:r>
              <w:rPr>
                <w:rFonts w:cs="Times New Roman"/>
              </w:rPr>
              <w:t xml:space="preserve"> </w:t>
            </w:r>
            <w:r>
              <w:rPr>
                <w:rFonts w:cs="Times New Roman"/>
                <w:strike/>
                <w:color w:val="FF0000"/>
              </w:rPr>
              <w:t>Kooli</w:t>
            </w:r>
            <w:r>
              <w:rPr>
                <w:rFonts w:cs="Times New Roman"/>
              </w:rPr>
              <w:t xml:space="preserve"> ruumides heade õppetingimuste ning turvalisuse tagamine</w:t>
            </w:r>
          </w:p>
          <w:p w:rsidR="000E1508" w:rsidRDefault="000E1508">
            <w:pPr>
              <w:numPr>
                <w:ilvl w:val="0"/>
                <w:numId w:val="25"/>
              </w:numPr>
              <w:tabs>
                <w:tab w:val="left" w:pos="1547"/>
              </w:tabs>
              <w:rPr>
                <w:rFonts w:cs="Times New Roman"/>
              </w:rPr>
            </w:pPr>
            <w:r>
              <w:rPr>
                <w:rFonts w:cs="Times New Roman"/>
              </w:rPr>
              <w:t>Uuendada Muusikakooli pille</w:t>
            </w:r>
          </w:p>
          <w:p w:rsidR="000E1508" w:rsidRDefault="000E1508">
            <w:pPr>
              <w:numPr>
                <w:ilvl w:val="0"/>
                <w:numId w:val="25"/>
              </w:numPr>
              <w:tabs>
                <w:tab w:val="left" w:pos="1547"/>
              </w:tabs>
              <w:rPr>
                <w:rFonts w:cs="Times New Roman"/>
              </w:rPr>
            </w:pPr>
            <w:r>
              <w:rPr>
                <w:rFonts w:cs="Times New Roman"/>
              </w:rPr>
              <w:t>Toetada kunstiharidust</w:t>
            </w:r>
          </w:p>
        </w:tc>
      </w:tr>
    </w:tbl>
    <w:p w:rsidR="000E1508" w:rsidRDefault="000E1508">
      <w:pPr>
        <w:rPr>
          <w:rFonts w:cs="Times New Roman"/>
          <w:highlight w:val="green"/>
        </w:rPr>
      </w:pPr>
    </w:p>
    <w:p w:rsidR="000E1508" w:rsidRDefault="000E1508">
      <w:pPr>
        <w:rPr>
          <w:rFonts w:cs="Times New Roman"/>
          <w:highlight w:val="green"/>
        </w:rPr>
      </w:pPr>
    </w:p>
    <w:p w:rsidR="000E1508" w:rsidRDefault="000E1508">
      <w:pPr>
        <w:pStyle w:val="Heading3"/>
        <w:numPr>
          <w:ilvl w:val="2"/>
          <w:numId w:val="43"/>
        </w:numPr>
      </w:pPr>
      <w:bookmarkStart w:id="56" w:name="_Toc243463709"/>
      <w:r>
        <w:t>Täiskasvanuharidus</w:t>
      </w:r>
      <w:bookmarkEnd w:id="56"/>
    </w:p>
    <w:p w:rsidR="000E1508" w:rsidRDefault="000E1508">
      <w:pPr>
        <w:autoSpaceDE w:val="0"/>
        <w:autoSpaceDN w:val="0"/>
        <w:adjustRightInd w:val="0"/>
        <w:rPr>
          <w:rFonts w:ascii="Times-Roman" w:hAnsi="Times-Roman" w:cs="Times-Roman"/>
          <w:color w:val="0000FF"/>
        </w:rPr>
      </w:pPr>
    </w:p>
    <w:p w:rsidR="000E1508" w:rsidRDefault="000E1508">
      <w:pPr>
        <w:autoSpaceDE w:val="0"/>
        <w:autoSpaceDN w:val="0"/>
        <w:adjustRightInd w:val="0"/>
        <w:jc w:val="both"/>
        <w:rPr>
          <w:rFonts w:ascii="Times-Roman" w:hAnsi="Times-Roman" w:cs="Times-Roman"/>
        </w:rPr>
      </w:pPr>
      <w:r>
        <w:rPr>
          <w:rFonts w:ascii="Times-Roman" w:hAnsi="Times-Roman" w:cs="Times-Roman"/>
        </w:rPr>
        <w:t xml:space="preserve">Piirkonnas on peamine täiskasvanutele koolituste pakkuja Põltsamaa Ametikool. Linnas pakuvad regulaarset täiskasvanuõpet huvikoolid, ühekordseid kursusi pakuvad ka seltsid. Põltsamaa linnas pakutakse täiskasvanuile peamiselt kunsti- ja käsitööalast õpet. </w:t>
      </w:r>
    </w:p>
    <w:p w:rsidR="000E1508" w:rsidRDefault="000E1508">
      <w:pPr>
        <w:autoSpaceDE w:val="0"/>
        <w:autoSpaceDN w:val="0"/>
        <w:adjustRightInd w:val="0"/>
        <w:jc w:val="both"/>
        <w:rPr>
          <w:rFonts w:ascii="Times-Roman" w:hAnsi="Times-Roman" w:cs="Times-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268"/>
      </w:tblGrid>
      <w:tr w:rsidR="000E1508">
        <w:tc>
          <w:tcPr>
            <w:tcW w:w="4260" w:type="dxa"/>
            <w:shd w:val="clear" w:color="auto" w:fill="FFFF99"/>
          </w:tcPr>
          <w:p w:rsidR="000E1508" w:rsidRDefault="000E1508">
            <w:pPr>
              <w:rPr>
                <w:rFonts w:cs="Times New Roman"/>
                <w:b/>
                <w:bCs/>
              </w:rPr>
            </w:pPr>
            <w:r>
              <w:rPr>
                <w:rFonts w:cs="Times New Roman"/>
                <w:b/>
                <w:bCs/>
              </w:rPr>
              <w:t>Valdkonna probleemid</w:t>
            </w:r>
          </w:p>
        </w:tc>
        <w:tc>
          <w:tcPr>
            <w:tcW w:w="4268"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c>
          <w:tcPr>
            <w:tcW w:w="4260" w:type="dxa"/>
          </w:tcPr>
          <w:p w:rsidR="000E1508" w:rsidRDefault="000E1508">
            <w:pPr>
              <w:numPr>
                <w:ilvl w:val="0"/>
                <w:numId w:val="50"/>
              </w:numPr>
              <w:autoSpaceDE w:val="0"/>
              <w:autoSpaceDN w:val="0"/>
              <w:adjustRightInd w:val="0"/>
              <w:ind w:left="360"/>
              <w:rPr>
                <w:rFonts w:ascii="Times-Roman" w:hAnsi="Times-Roman" w:cs="Times-Roman"/>
              </w:rPr>
            </w:pPr>
            <w:r>
              <w:rPr>
                <w:rFonts w:ascii="Times-Roman" w:hAnsi="Times-Roman" w:cs="Times-Roman"/>
              </w:rPr>
              <w:t>Töö kaotanutel vajadus ümber- ja täiendõppe järele, uues majandussituatsioonis hinnas uued kompetentsid ja teadmismahukamad töökohad</w:t>
            </w:r>
          </w:p>
          <w:p w:rsidR="000E1508" w:rsidRDefault="000E1508">
            <w:pPr>
              <w:numPr>
                <w:ilvl w:val="0"/>
                <w:numId w:val="50"/>
              </w:numPr>
              <w:autoSpaceDE w:val="0"/>
              <w:autoSpaceDN w:val="0"/>
              <w:adjustRightInd w:val="0"/>
              <w:ind w:left="360"/>
              <w:rPr>
                <w:rFonts w:ascii="Times-Roman" w:hAnsi="Times-Roman" w:cs="Times-Roman"/>
              </w:rPr>
            </w:pPr>
            <w:r>
              <w:rPr>
                <w:rFonts w:ascii="Times-Roman" w:hAnsi="Times-Roman" w:cs="Times-Roman"/>
              </w:rPr>
              <w:t>Meestele huvipakkuvaid koolitusi ja kursusi on vähevõitu</w:t>
            </w:r>
          </w:p>
        </w:tc>
        <w:tc>
          <w:tcPr>
            <w:tcW w:w="4268" w:type="dxa"/>
          </w:tcPr>
          <w:p w:rsidR="000E1508" w:rsidRDefault="000E1508">
            <w:pPr>
              <w:numPr>
                <w:ilvl w:val="0"/>
                <w:numId w:val="50"/>
              </w:numPr>
              <w:autoSpaceDE w:val="0"/>
              <w:autoSpaceDN w:val="0"/>
              <w:adjustRightInd w:val="0"/>
              <w:ind w:left="360"/>
              <w:rPr>
                <w:rFonts w:ascii="Times-Roman" w:hAnsi="Times-Roman" w:cs="Times-Roman"/>
              </w:rPr>
            </w:pPr>
            <w:r>
              <w:rPr>
                <w:rFonts w:ascii="Times-Roman" w:hAnsi="Times-Roman" w:cs="Times-Roman"/>
              </w:rPr>
              <w:t>Toetada innovatsiooni ja ettevõtlust soodustavate koolituste korraldamist Põltsamaal või Põltsamaa inimestele</w:t>
            </w:r>
          </w:p>
          <w:p w:rsidR="000E1508" w:rsidRDefault="000E1508">
            <w:pPr>
              <w:numPr>
                <w:ilvl w:val="0"/>
                <w:numId w:val="50"/>
              </w:numPr>
              <w:autoSpaceDE w:val="0"/>
              <w:autoSpaceDN w:val="0"/>
              <w:adjustRightInd w:val="0"/>
              <w:ind w:left="360"/>
              <w:rPr>
                <w:rFonts w:ascii="Times-Roman" w:hAnsi="Times-Roman" w:cs="Times-Roman"/>
              </w:rPr>
            </w:pPr>
            <w:r>
              <w:rPr>
                <w:rFonts w:ascii="Times-Roman" w:hAnsi="Times-Roman" w:cs="Times-Roman"/>
              </w:rPr>
              <w:t>Toetada meestele huvipakkuvatel teemadel koolituste korraldajaid</w:t>
            </w:r>
            <w:r>
              <w:rPr>
                <w:rFonts w:ascii="Times-Roman" w:hAnsi="Times-Roman" w:cs="Times-Roman"/>
                <w:color w:val="00B050"/>
              </w:rPr>
              <w:t>,</w:t>
            </w:r>
            <w:r>
              <w:rPr>
                <w:rFonts w:ascii="Times-Roman" w:hAnsi="Times-Roman" w:cs="Times-Roman"/>
              </w:rPr>
              <w:t xml:space="preserve"> </w:t>
            </w:r>
            <w:r>
              <w:rPr>
                <w:rFonts w:ascii="Times-Roman" w:hAnsi="Times-Roman" w:cs="Times-Roman"/>
                <w:strike/>
                <w:color w:val="FF0000"/>
              </w:rPr>
              <w:t>.</w:t>
            </w:r>
            <w:r>
              <w:rPr>
                <w:rFonts w:ascii="Times-Roman" w:hAnsi="Times-Roman" w:cs="Times-Roman"/>
              </w:rPr>
              <w:t>nt sepatöö, mööbli restaureerimine, graafiline disain, film, aiamööbli valmistamine, praktilised ehitusalased koolitused jm</w:t>
            </w:r>
          </w:p>
        </w:tc>
      </w:tr>
    </w:tbl>
    <w:p w:rsidR="000E1508" w:rsidRDefault="000E1508">
      <w:pPr>
        <w:rPr>
          <w:rFonts w:cs="Times New Roman"/>
          <w:highlight w:val="green"/>
        </w:rPr>
      </w:pPr>
    </w:p>
    <w:p w:rsidR="000E1508" w:rsidRDefault="000E1508">
      <w:pPr>
        <w:rPr>
          <w:rFonts w:cs="Times New Roman"/>
          <w:highlight w:val="green"/>
        </w:rPr>
      </w:pPr>
    </w:p>
    <w:p w:rsidR="000E1508" w:rsidRDefault="000E1508">
      <w:pPr>
        <w:pStyle w:val="Heading3"/>
        <w:numPr>
          <w:ilvl w:val="2"/>
          <w:numId w:val="43"/>
        </w:numPr>
      </w:pPr>
      <w:bookmarkStart w:id="57" w:name="_Toc243463710"/>
      <w:r>
        <w:t>Noorsootöö</w:t>
      </w:r>
      <w:bookmarkEnd w:id="57"/>
    </w:p>
    <w:p w:rsidR="000E1508" w:rsidRDefault="000E1508">
      <w:pPr>
        <w:rPr>
          <w:rFonts w:cs="Times New Roman"/>
        </w:rPr>
      </w:pPr>
    </w:p>
    <w:p w:rsidR="000E1508" w:rsidRDefault="000E1508">
      <w:pPr>
        <w:jc w:val="both"/>
        <w:rPr>
          <w:rFonts w:cs="Times New Roman"/>
        </w:rPr>
      </w:pPr>
      <w:r>
        <w:rPr>
          <w:rFonts w:cs="Times New Roman"/>
        </w:rPr>
        <w:t>Noorsootööks peetakse noorsootöö seaduse järgi noortele tingimuste loomist arendavaks tegevuseks, mis võimaldab neil vaba tahte alusel perekonna-, tasemekoolituse- ja tööväliselt tegutseda. Noorsootöö soodustab noorte vaimset ja füüsilist arengut.</w:t>
      </w:r>
    </w:p>
    <w:p w:rsidR="000E1508" w:rsidRDefault="000E1508">
      <w:pPr>
        <w:jc w:val="both"/>
        <w:rPr>
          <w:rFonts w:cs="Times New Roman"/>
        </w:rPr>
      </w:pPr>
    </w:p>
    <w:p w:rsidR="000E1508" w:rsidRDefault="000E1508">
      <w:pPr>
        <w:jc w:val="both"/>
        <w:rPr>
          <w:rFonts w:cs="Times New Roman"/>
        </w:rPr>
      </w:pPr>
      <w:r>
        <w:rPr>
          <w:rFonts w:cs="Times New Roman"/>
        </w:rPr>
        <w:t>Noorsootöö hõlmab mitmeid valdkondi, millest suur osa on kajastatud käesolevas arengukavas teistes peatükkides. Huviharidusele on pühendatud eraldi alampeatükk. Lisaks pakuvad huviharidust Põltsamaa Ühisgümnaasium, kus toimub õpilastele kümneid ringe. Noortega tegelevad veel Põltsamaa Kultuurikeskus ning MTÜ-d, näiteks Emadeklubi ja EELK Põltsamaa Niguliste kogudus ning EKNK Põltsamaa Jordani kogudus. Erinoorsootööd ehk riskirühmadega tegelemist käsitletakse sotsiaalvaldkonna all.</w:t>
      </w:r>
    </w:p>
    <w:p w:rsidR="000E1508" w:rsidRDefault="000E1508">
      <w:pPr>
        <w:jc w:val="both"/>
        <w:rPr>
          <w:rFonts w:cs="Times New Roman"/>
        </w:rPr>
      </w:pPr>
    </w:p>
    <w:p w:rsidR="000E1508" w:rsidRDefault="000E1508">
      <w:pPr>
        <w:autoSpaceDE w:val="0"/>
        <w:autoSpaceDN w:val="0"/>
        <w:adjustRightInd w:val="0"/>
        <w:jc w:val="both"/>
        <w:rPr>
          <w:rFonts w:cs="Times New Roman"/>
        </w:rPr>
      </w:pPr>
      <w:r>
        <w:rPr>
          <w:rFonts w:cs="Times New Roman"/>
        </w:rPr>
        <w:t>Noorsootöö korraldamisega tegeleb linnas peamiselt Noorteühendus Juventus. Ühendusele kuulub struktuuriüksus nimega Põltsamaa noorte- ja elukestva õppe keskus, mille põhiülesandeks on erinevate huvidega laste ja noorte (7 – 26-aastaste) ühistegevuse, omaalgatuse toetamine ning noorte sotsiaalse kaasatuse tõstmine läbi avatud noorsootöö meetodi</w:t>
      </w:r>
      <w:r>
        <w:rPr>
          <w:rStyle w:val="FootnoteReference"/>
        </w:rPr>
        <w:footnoteReference w:id="2"/>
      </w:r>
      <w:r>
        <w:rPr>
          <w:rFonts w:cs="Times New Roman"/>
        </w:rPr>
        <w:t>. Noorte- ja elukestva õppe keskus lähtub avatud noorsootöö põhimõttest, mis tähendab noorte omaalgatuse toetamist, õppekava puudumist ja erinevateks noori huvitavateks ja arendavateks tegevusteks tingimuste loomiseks.</w:t>
      </w:r>
    </w:p>
    <w:p w:rsidR="000E1508" w:rsidRDefault="000E1508">
      <w:pPr>
        <w:jc w:val="both"/>
        <w:rPr>
          <w:rFonts w:cs="Times New Roman"/>
          <w:strike/>
          <w:color w:val="FF00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2"/>
        <w:gridCol w:w="4286"/>
      </w:tblGrid>
      <w:tr w:rsidR="000E1508">
        <w:tc>
          <w:tcPr>
            <w:tcW w:w="4242" w:type="dxa"/>
            <w:shd w:val="clear" w:color="auto" w:fill="FFFF99"/>
          </w:tcPr>
          <w:p w:rsidR="000E1508" w:rsidRDefault="000E1508">
            <w:pPr>
              <w:rPr>
                <w:rFonts w:cs="Times New Roman"/>
                <w:b/>
                <w:bCs/>
              </w:rPr>
            </w:pPr>
            <w:r>
              <w:rPr>
                <w:rFonts w:cs="Times New Roman"/>
                <w:b/>
                <w:bCs/>
              </w:rPr>
              <w:t>Valdkonna probleemid</w:t>
            </w:r>
          </w:p>
        </w:tc>
        <w:tc>
          <w:tcPr>
            <w:tcW w:w="4286"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c>
          <w:tcPr>
            <w:tcW w:w="4242" w:type="dxa"/>
          </w:tcPr>
          <w:p w:rsidR="000E1508" w:rsidRDefault="000E1508">
            <w:pPr>
              <w:numPr>
                <w:ilvl w:val="0"/>
                <w:numId w:val="23"/>
              </w:numPr>
              <w:rPr>
                <w:rFonts w:cs="Times New Roman"/>
              </w:rPr>
            </w:pPr>
            <w:r>
              <w:rPr>
                <w:rFonts w:cs="Times New Roman"/>
              </w:rPr>
              <w:t>Piirkonnas puuduvad lastele ja noortele suunatud laagrikorraldajad</w:t>
            </w:r>
          </w:p>
          <w:p w:rsidR="000E1508" w:rsidRDefault="000E1508">
            <w:pPr>
              <w:numPr>
                <w:ilvl w:val="0"/>
                <w:numId w:val="23"/>
              </w:numPr>
              <w:rPr>
                <w:rFonts w:cs="Times New Roman"/>
              </w:rPr>
            </w:pPr>
            <w:r>
              <w:rPr>
                <w:rFonts w:cs="Times New Roman"/>
                <w:color w:val="00B050"/>
              </w:rPr>
              <w:t>Süstematiseeritud noori puudutav</w:t>
            </w:r>
            <w:r>
              <w:rPr>
                <w:rFonts w:cs="Times New Roman"/>
                <w:strike/>
                <w:color w:val="FF0000"/>
              </w:rPr>
              <w:t xml:space="preserve"> Jõgevamaa Nõustamiskeskuse</w:t>
            </w:r>
            <w:r>
              <w:rPr>
                <w:rFonts w:cs="Times New Roman"/>
              </w:rPr>
              <w:t xml:space="preserve"> info ei jõua Põltsamaa piirkonda</w:t>
            </w:r>
          </w:p>
          <w:p w:rsidR="000E1508" w:rsidRDefault="000E1508">
            <w:pPr>
              <w:numPr>
                <w:ilvl w:val="0"/>
                <w:numId w:val="23"/>
              </w:numPr>
              <w:rPr>
                <w:rFonts w:cs="Times New Roman"/>
              </w:rPr>
            </w:pPr>
            <w:r>
              <w:rPr>
                <w:rFonts w:cs="Times New Roman"/>
              </w:rPr>
              <w:t>Noortega töötavad 3-sektori organisatsioonid ei tee veel piisavalt koostööd ja puudub infovahetuse kord</w:t>
            </w:r>
          </w:p>
          <w:p w:rsidR="000E1508" w:rsidRDefault="000E1508">
            <w:pPr>
              <w:numPr>
                <w:ilvl w:val="0"/>
                <w:numId w:val="23"/>
              </w:numPr>
              <w:rPr>
                <w:rFonts w:cs="Times New Roman"/>
              </w:rPr>
            </w:pPr>
            <w:r>
              <w:rPr>
                <w:rFonts w:cs="Times New Roman"/>
              </w:rPr>
              <w:t>Piirkonna noorsootöötajate koolitused kaootilised ja eesmärgistamata</w:t>
            </w:r>
          </w:p>
          <w:p w:rsidR="000E1508" w:rsidRDefault="000E1508">
            <w:pPr>
              <w:numPr>
                <w:ilvl w:val="0"/>
                <w:numId w:val="23"/>
              </w:numPr>
              <w:rPr>
                <w:rFonts w:cs="Times New Roman"/>
              </w:rPr>
            </w:pPr>
            <w:r>
              <w:rPr>
                <w:rFonts w:cs="Times New Roman"/>
              </w:rPr>
              <w:t>Piirkonna ja maakonna noorteesindused ei tee piisavalt koostööd ja puudub infovahetuse kord</w:t>
            </w:r>
          </w:p>
          <w:p w:rsidR="000E1508" w:rsidRDefault="000E1508">
            <w:pPr>
              <w:numPr>
                <w:ilvl w:val="0"/>
                <w:numId w:val="23"/>
              </w:numPr>
              <w:rPr>
                <w:rFonts w:cs="Times New Roman"/>
              </w:rPr>
            </w:pPr>
            <w:r>
              <w:rPr>
                <w:rFonts w:cs="Times New Roman"/>
              </w:rPr>
              <w:t>Piirkonnas ei ole piisavalt noortejuhte</w:t>
            </w:r>
          </w:p>
          <w:p w:rsidR="000E1508" w:rsidRDefault="000E1508">
            <w:pPr>
              <w:numPr>
                <w:ilvl w:val="0"/>
                <w:numId w:val="23"/>
              </w:numPr>
              <w:rPr>
                <w:rFonts w:cs="Times New Roman"/>
              </w:rPr>
            </w:pPr>
            <w:r>
              <w:rPr>
                <w:rFonts w:cs="Times New Roman"/>
              </w:rPr>
              <w:t xml:space="preserve">Noorsootöö valdkond ei ole piisavalt rakendatud, et ennetada koolist väljalangemist </w:t>
            </w:r>
          </w:p>
          <w:p w:rsidR="000E1508" w:rsidRDefault="000E1508">
            <w:pPr>
              <w:numPr>
                <w:ilvl w:val="0"/>
                <w:numId w:val="23"/>
              </w:numPr>
              <w:rPr>
                <w:rFonts w:cs="Times New Roman"/>
              </w:rPr>
            </w:pPr>
            <w:r>
              <w:rPr>
                <w:rFonts w:cs="Times New Roman"/>
              </w:rPr>
              <w:t>Noorsootöö valdkond ei ole piisavalt rakendatud, et tagada noortes tööharjumuse tekkimist</w:t>
            </w:r>
          </w:p>
          <w:p w:rsidR="000E1508" w:rsidRDefault="000E1508">
            <w:pPr>
              <w:numPr>
                <w:ilvl w:val="0"/>
                <w:numId w:val="23"/>
              </w:numPr>
              <w:autoSpaceDE w:val="0"/>
              <w:autoSpaceDN w:val="0"/>
              <w:adjustRightInd w:val="0"/>
              <w:jc w:val="both"/>
              <w:rPr>
                <w:rFonts w:cs="Times New Roman"/>
              </w:rPr>
            </w:pPr>
            <w:r>
              <w:rPr>
                <w:rFonts w:cs="Times New Roman"/>
              </w:rPr>
              <w:t>Noorsootöö valdkond ei ole piisavalt rakendatud, et tagada ennetamisele suunatud programmide elluviimist</w:t>
            </w:r>
          </w:p>
          <w:p w:rsidR="000E1508" w:rsidRDefault="000E1508">
            <w:pPr>
              <w:numPr>
                <w:ilvl w:val="0"/>
                <w:numId w:val="23"/>
              </w:numPr>
              <w:autoSpaceDE w:val="0"/>
              <w:autoSpaceDN w:val="0"/>
              <w:adjustRightInd w:val="0"/>
              <w:jc w:val="both"/>
              <w:rPr>
                <w:rFonts w:cs="Times New Roman"/>
                <w:color w:val="00B050"/>
              </w:rPr>
            </w:pPr>
            <w:r>
              <w:rPr>
                <w:rFonts w:cs="Times New Roman"/>
                <w:color w:val="00B050"/>
              </w:rPr>
              <w:t>Piirkonnas pole piisavalt tehnika- ja elektroonikaringe</w:t>
            </w:r>
          </w:p>
          <w:p w:rsidR="000E1508" w:rsidRDefault="000E1508">
            <w:pPr>
              <w:numPr>
                <w:ilvl w:val="0"/>
                <w:numId w:val="23"/>
              </w:numPr>
              <w:autoSpaceDE w:val="0"/>
              <w:autoSpaceDN w:val="0"/>
              <w:adjustRightInd w:val="0"/>
              <w:jc w:val="both"/>
              <w:rPr>
                <w:rFonts w:cs="Times New Roman"/>
                <w:color w:val="00B050"/>
              </w:rPr>
            </w:pPr>
            <w:r>
              <w:rPr>
                <w:rFonts w:cs="Times New Roman"/>
                <w:color w:val="00B050"/>
              </w:rPr>
              <w:t>Vabatahtlikku tegevust ei väärtustata piisavalt</w:t>
            </w:r>
          </w:p>
        </w:tc>
        <w:tc>
          <w:tcPr>
            <w:tcW w:w="4286" w:type="dxa"/>
          </w:tcPr>
          <w:p w:rsidR="000E1508" w:rsidRDefault="000E1508">
            <w:pPr>
              <w:numPr>
                <w:ilvl w:val="0"/>
                <w:numId w:val="23"/>
              </w:numPr>
              <w:autoSpaceDE w:val="0"/>
              <w:autoSpaceDN w:val="0"/>
              <w:adjustRightInd w:val="0"/>
              <w:rPr>
                <w:rFonts w:cs="Times New Roman"/>
              </w:rPr>
            </w:pPr>
            <w:r>
              <w:rPr>
                <w:rFonts w:cs="Times New Roman"/>
              </w:rPr>
              <w:t xml:space="preserve">Luua koordineeritud süsteem noortele suunatud töö- ja puhkelaagritelaagrite korraldamiseks piirkonnas </w:t>
            </w:r>
          </w:p>
          <w:p w:rsidR="000E1508" w:rsidRDefault="000E1508">
            <w:pPr>
              <w:numPr>
                <w:ilvl w:val="0"/>
                <w:numId w:val="23"/>
              </w:numPr>
              <w:autoSpaceDE w:val="0"/>
              <w:autoSpaceDN w:val="0"/>
              <w:adjustRightInd w:val="0"/>
              <w:rPr>
                <w:rFonts w:cs="Times New Roman"/>
              </w:rPr>
            </w:pPr>
            <w:r>
              <w:rPr>
                <w:rFonts w:cs="Times New Roman"/>
              </w:rPr>
              <w:t xml:space="preserve">Arendada välja piirkonna noorte teavitamise ja nõustamise süsteem </w:t>
            </w:r>
          </w:p>
          <w:p w:rsidR="000E1508" w:rsidRDefault="000E1508">
            <w:pPr>
              <w:numPr>
                <w:ilvl w:val="0"/>
                <w:numId w:val="23"/>
              </w:numPr>
              <w:autoSpaceDE w:val="0"/>
              <w:autoSpaceDN w:val="0"/>
              <w:adjustRightInd w:val="0"/>
              <w:rPr>
                <w:rFonts w:cs="Times New Roman"/>
              </w:rPr>
            </w:pPr>
            <w:r>
              <w:rPr>
                <w:rFonts w:cs="Times New Roman"/>
              </w:rPr>
              <w:t xml:space="preserve">Töötada välja noorteorganisatsioonide, noorsootöö tegijate ja kohaliku omavalitsuse vahelise optimaalse infovahetuse kord ja rakendada see praktikas </w:t>
            </w:r>
          </w:p>
          <w:p w:rsidR="000E1508" w:rsidRDefault="000E1508">
            <w:pPr>
              <w:numPr>
                <w:ilvl w:val="0"/>
                <w:numId w:val="23"/>
              </w:numPr>
              <w:autoSpaceDE w:val="0"/>
              <w:autoSpaceDN w:val="0"/>
              <w:adjustRightInd w:val="0"/>
              <w:rPr>
                <w:rFonts w:cs="Times New Roman"/>
              </w:rPr>
            </w:pPr>
            <w:r>
              <w:rPr>
                <w:rFonts w:cs="Times New Roman"/>
              </w:rPr>
              <w:t>Kasutada ära kõik ressursid noorteürituste korraldamiseks ning noorteringide ja –ühenduste tegevuseks;</w:t>
            </w:r>
          </w:p>
          <w:p w:rsidR="000E1508" w:rsidRDefault="000E1508">
            <w:pPr>
              <w:numPr>
                <w:ilvl w:val="0"/>
                <w:numId w:val="23"/>
              </w:numPr>
              <w:autoSpaceDE w:val="0"/>
              <w:autoSpaceDN w:val="0"/>
              <w:adjustRightInd w:val="0"/>
              <w:rPr>
                <w:rFonts w:cs="Times New Roman"/>
              </w:rPr>
            </w:pPr>
            <w:r>
              <w:rPr>
                <w:rFonts w:cs="Times New Roman"/>
              </w:rPr>
              <w:t xml:space="preserve">Suurendada noorsootöö meetodite rakendamist ühiskonna eesmärkide saavutamiseks erinevates eluvaldkondades </w:t>
            </w:r>
          </w:p>
          <w:p w:rsidR="000E1508" w:rsidRDefault="000E1508">
            <w:pPr>
              <w:numPr>
                <w:ilvl w:val="0"/>
                <w:numId w:val="23"/>
              </w:numPr>
              <w:autoSpaceDE w:val="0"/>
              <w:autoSpaceDN w:val="0"/>
              <w:adjustRightInd w:val="0"/>
              <w:rPr>
                <w:rFonts w:cs="Times New Roman"/>
              </w:rPr>
            </w:pPr>
            <w:r>
              <w:rPr>
                <w:rFonts w:cs="Times New Roman"/>
              </w:rPr>
              <w:t>Tõsta läbi koolituste piirkonna noorsootöö kvaliteeti ja noorsootöötajate professionaalsust</w:t>
            </w:r>
          </w:p>
          <w:p w:rsidR="000E1508" w:rsidRDefault="000E1508">
            <w:pPr>
              <w:numPr>
                <w:ilvl w:val="0"/>
                <w:numId w:val="23"/>
              </w:numPr>
              <w:autoSpaceDE w:val="0"/>
              <w:autoSpaceDN w:val="0"/>
              <w:adjustRightInd w:val="0"/>
              <w:rPr>
                <w:rFonts w:cs="Times New Roman"/>
              </w:rPr>
            </w:pPr>
            <w:r>
              <w:rPr>
                <w:rFonts w:cs="Times New Roman"/>
              </w:rPr>
              <w:t xml:space="preserve">Toetada noorteühinguid ja noorteprojekte </w:t>
            </w:r>
          </w:p>
          <w:p w:rsidR="000E1508" w:rsidRDefault="000E1508">
            <w:pPr>
              <w:numPr>
                <w:ilvl w:val="0"/>
                <w:numId w:val="23"/>
              </w:numPr>
              <w:autoSpaceDE w:val="0"/>
              <w:autoSpaceDN w:val="0"/>
              <w:adjustRightInd w:val="0"/>
              <w:rPr>
                <w:rFonts w:cs="Times New Roman"/>
              </w:rPr>
            </w:pPr>
            <w:r>
              <w:rPr>
                <w:rFonts w:cs="Times New Roman"/>
              </w:rPr>
              <w:t>Arendada koostööd Põltsamaa Ühisgümnaasiumi Õpilasomavalitsuse, kohaliku noortenõukogu ja maakondliku noortekogu vahel</w:t>
            </w:r>
          </w:p>
          <w:p w:rsidR="000E1508" w:rsidRDefault="000E1508">
            <w:pPr>
              <w:numPr>
                <w:ilvl w:val="0"/>
                <w:numId w:val="23"/>
              </w:numPr>
              <w:autoSpaceDE w:val="0"/>
              <w:autoSpaceDN w:val="0"/>
              <w:adjustRightInd w:val="0"/>
              <w:rPr>
                <w:rFonts w:cs="Times New Roman"/>
              </w:rPr>
            </w:pPr>
            <w:r>
              <w:rPr>
                <w:rFonts w:cs="Times New Roman"/>
              </w:rPr>
              <w:t xml:space="preserve">Eraldada vahendeid narkomaania ja kuritegevuse </w:t>
            </w:r>
            <w:r>
              <w:rPr>
                <w:rFonts w:cs="Times New Roman"/>
                <w:strike/>
                <w:color w:val="FF0000"/>
              </w:rPr>
              <w:t>preventatiivse</w:t>
            </w:r>
            <w:r>
              <w:rPr>
                <w:rFonts w:cs="Times New Roman"/>
              </w:rPr>
              <w:t xml:space="preserve"> </w:t>
            </w:r>
            <w:r>
              <w:rPr>
                <w:rFonts w:cs="Times New Roman"/>
                <w:color w:val="00B050"/>
              </w:rPr>
              <w:t>preventiivse</w:t>
            </w:r>
            <w:r>
              <w:rPr>
                <w:rFonts w:cs="Times New Roman"/>
              </w:rPr>
              <w:t xml:space="preserve"> tegevuse tarvis ja tunnustada kolmandat sektorit vastava valdkonnaga tegelemiseks </w:t>
            </w:r>
          </w:p>
          <w:p w:rsidR="000E1508" w:rsidRDefault="000E1508">
            <w:pPr>
              <w:numPr>
                <w:ilvl w:val="0"/>
                <w:numId w:val="23"/>
              </w:numPr>
              <w:autoSpaceDE w:val="0"/>
              <w:autoSpaceDN w:val="0"/>
              <w:adjustRightInd w:val="0"/>
              <w:rPr>
                <w:rFonts w:cs="Times New Roman"/>
              </w:rPr>
            </w:pPr>
            <w:r>
              <w:rPr>
                <w:rFonts w:cs="Times New Roman"/>
              </w:rPr>
              <w:t>Leida uusi energilisi noortejuhte ja vabatahtlikke ning koolitada neid vastavalt vajadusele</w:t>
            </w:r>
          </w:p>
          <w:p w:rsidR="000E1508" w:rsidRDefault="000E1508">
            <w:pPr>
              <w:numPr>
                <w:ilvl w:val="0"/>
                <w:numId w:val="23"/>
              </w:numPr>
              <w:autoSpaceDE w:val="0"/>
              <w:autoSpaceDN w:val="0"/>
              <w:adjustRightInd w:val="0"/>
              <w:rPr>
                <w:rFonts w:cs="Times New Roman"/>
              </w:rPr>
            </w:pPr>
            <w:r>
              <w:rPr>
                <w:rFonts w:cs="Times New Roman"/>
              </w:rPr>
              <w:t>Aidata ennetada ja lahendada noorte tööhõiveprobleemi, kujundades noortes tööharjumust</w:t>
            </w:r>
          </w:p>
          <w:p w:rsidR="000E1508" w:rsidRDefault="000E1508">
            <w:pPr>
              <w:numPr>
                <w:ilvl w:val="0"/>
                <w:numId w:val="23"/>
              </w:numPr>
              <w:autoSpaceDE w:val="0"/>
              <w:autoSpaceDN w:val="0"/>
              <w:adjustRightInd w:val="0"/>
              <w:rPr>
                <w:rFonts w:cs="Times New Roman"/>
              </w:rPr>
            </w:pPr>
            <w:r>
              <w:rPr>
                <w:rFonts w:cs="Times New Roman"/>
              </w:rPr>
              <w:t>Arendada edasi mitte-formaalhariduslikud meetmed ennetamaks koolist väljalangemist</w:t>
            </w:r>
          </w:p>
          <w:p w:rsidR="000E1508" w:rsidRDefault="000E1508">
            <w:pPr>
              <w:numPr>
                <w:ilvl w:val="0"/>
                <w:numId w:val="23"/>
              </w:numPr>
              <w:autoSpaceDE w:val="0"/>
              <w:autoSpaceDN w:val="0"/>
              <w:adjustRightInd w:val="0"/>
              <w:rPr>
                <w:rFonts w:cs="Times New Roman"/>
              </w:rPr>
            </w:pPr>
            <w:r>
              <w:rPr>
                <w:rFonts w:cs="Times New Roman"/>
              </w:rPr>
              <w:t xml:space="preserve">Arendada edasi noorte õigusrikkumiste, sh. korduvrikkumiste ennetamisele suunatud programme ja projekte </w:t>
            </w:r>
          </w:p>
          <w:p w:rsidR="000E1508" w:rsidRDefault="000E1508">
            <w:pPr>
              <w:numPr>
                <w:ilvl w:val="0"/>
                <w:numId w:val="23"/>
              </w:numPr>
              <w:autoSpaceDE w:val="0"/>
              <w:autoSpaceDN w:val="0"/>
              <w:adjustRightInd w:val="0"/>
              <w:rPr>
                <w:rFonts w:cs="Times New Roman"/>
              </w:rPr>
            </w:pPr>
            <w:r>
              <w:rPr>
                <w:rFonts w:cs="Times New Roman"/>
              </w:rPr>
              <w:t>Laste- ja noorte probleemkäitumise põhjuste teadvustamine ja sekkumismehhanismide kavandamine</w:t>
            </w:r>
          </w:p>
          <w:p w:rsidR="000E1508" w:rsidRDefault="000E1508">
            <w:pPr>
              <w:numPr>
                <w:ilvl w:val="0"/>
                <w:numId w:val="23"/>
              </w:numPr>
              <w:autoSpaceDE w:val="0"/>
              <w:autoSpaceDN w:val="0"/>
              <w:adjustRightInd w:val="0"/>
              <w:rPr>
                <w:rFonts w:cs="Times New Roman"/>
                <w:color w:val="00B050"/>
              </w:rPr>
            </w:pPr>
            <w:r>
              <w:rPr>
                <w:rFonts w:cs="Times New Roman"/>
                <w:color w:val="00B050"/>
              </w:rPr>
              <w:t>Luua juurde tehnika- ja elektroonikaringe</w:t>
            </w:r>
          </w:p>
          <w:p w:rsidR="000E1508" w:rsidRDefault="000E1508">
            <w:pPr>
              <w:numPr>
                <w:ilvl w:val="0"/>
                <w:numId w:val="23"/>
              </w:numPr>
              <w:autoSpaceDE w:val="0"/>
              <w:autoSpaceDN w:val="0"/>
              <w:adjustRightInd w:val="0"/>
              <w:rPr>
                <w:rFonts w:cs="Times New Roman"/>
                <w:color w:val="00B050"/>
              </w:rPr>
            </w:pPr>
            <w:r>
              <w:rPr>
                <w:rFonts w:cs="Times New Roman"/>
                <w:color w:val="00B050"/>
              </w:rPr>
              <w:t>Läbi vabatahtliku tegevuse koordineerimise tõsta noorte konkurentsivõimet tööturul</w:t>
            </w:r>
          </w:p>
        </w:tc>
      </w:tr>
    </w:tbl>
    <w:p w:rsidR="000E1508" w:rsidRDefault="000E1508">
      <w:pPr>
        <w:rPr>
          <w:rFonts w:cs="Times New Roman"/>
        </w:rPr>
      </w:pPr>
    </w:p>
    <w:p w:rsidR="000E1508" w:rsidRDefault="000E1508">
      <w:pPr>
        <w:pStyle w:val="Heading2"/>
        <w:numPr>
          <w:ilvl w:val="1"/>
          <w:numId w:val="43"/>
        </w:numPr>
      </w:pPr>
      <w:bookmarkStart w:id="58" w:name="_Toc243463711"/>
      <w:r>
        <w:t>Kultuur</w:t>
      </w:r>
      <w:bookmarkEnd w:id="58"/>
    </w:p>
    <w:p w:rsidR="000E1508" w:rsidRDefault="000E1508">
      <w:pPr>
        <w:rPr>
          <w:rFonts w:cs="Times New Roman"/>
        </w:rPr>
      </w:pPr>
    </w:p>
    <w:p w:rsidR="000E1508" w:rsidRDefault="000E1508">
      <w:pPr>
        <w:jc w:val="both"/>
        <w:rPr>
          <w:rFonts w:cs="Times New Roman"/>
          <w:strike/>
          <w:color w:val="FF0000"/>
        </w:rPr>
      </w:pPr>
      <w:r>
        <w:rPr>
          <w:rFonts w:cs="Times New Roman"/>
        </w:rPr>
        <w:t xml:space="preserve">Põltsamaa linna arengus, linnarahvastiku stabiilsel säilimisel on lisaks heale haridusele ja mitmekülgsele huviharidusele oluline roll kultuurielul, mis võimaldab kogukonna püsimise ja Põltsamaale omaste väärtuste, traditsioonide ja elulaadi edasikandumise. </w:t>
      </w:r>
      <w:r>
        <w:rPr>
          <w:rFonts w:cs="Times New Roman"/>
          <w:strike/>
          <w:color w:val="FF0000"/>
        </w:rPr>
        <w:t>Lisaks on kultuuri roll viimastel aastatel suurenenud linnade maine kujundamisel ja uute elanike linna meelitamisel. (Richard Florida</w:t>
      </w:r>
      <w:r>
        <w:rPr>
          <w:rFonts w:cs="Times New Roman"/>
          <w:i/>
          <w:iCs/>
          <w:strike/>
          <w:color w:val="FF0000"/>
        </w:rPr>
        <w:t xml:space="preserve"> “The Rise of the Creative Class”</w:t>
      </w:r>
      <w:r>
        <w:rPr>
          <w:rFonts w:cs="Times New Roman"/>
          <w:strike/>
          <w:color w:val="FF0000"/>
        </w:rPr>
        <w:t>)</w:t>
      </w:r>
    </w:p>
    <w:p w:rsidR="000E1508" w:rsidRDefault="000E1508">
      <w:pPr>
        <w:jc w:val="both"/>
        <w:rPr>
          <w:rFonts w:cs="Times New Roman"/>
        </w:rPr>
      </w:pPr>
    </w:p>
    <w:p w:rsidR="000E1508" w:rsidRDefault="000E1508">
      <w:pPr>
        <w:jc w:val="both"/>
        <w:rPr>
          <w:rFonts w:cs="Times New Roman"/>
          <w:strike/>
          <w:color w:val="FF0000"/>
        </w:rPr>
      </w:pPr>
      <w:r>
        <w:rPr>
          <w:rFonts w:cs="Times New Roman"/>
          <w:strike/>
          <w:color w:val="FF0000"/>
        </w:rPr>
        <w:t xml:space="preserve">Florida loovlinnade teooria väidab, et edukad on need linnad, mis suudavad olla atraktiivsed uudsetele ideedele. Uutele ideedele ja inimestele avatud linnades väärtustatakse mitmekultuurilisust, tolerantsi ja rikast kultuurikeskkonda. Niisugused linnad ja keskkonnad tõmbavad sageli ligi ka innovaatilisusele suunatud ettevõtteid. </w:t>
      </w:r>
    </w:p>
    <w:p w:rsidR="000E1508" w:rsidRDefault="000E1508">
      <w:pPr>
        <w:jc w:val="both"/>
        <w:rPr>
          <w:rFonts w:ascii="Garamond" w:hAnsi="Garamond" w:cs="Garamond"/>
          <w:color w:val="0000FF"/>
        </w:rPr>
      </w:pPr>
    </w:p>
    <w:p w:rsidR="000E1508" w:rsidRDefault="000E1508">
      <w:pPr>
        <w:autoSpaceDE w:val="0"/>
        <w:autoSpaceDN w:val="0"/>
        <w:adjustRightInd w:val="0"/>
        <w:jc w:val="both"/>
        <w:rPr>
          <w:rFonts w:ascii="Times-Roman" w:hAnsi="Times-Roman" w:cs="Times-Roman"/>
          <w:sz w:val="20"/>
          <w:szCs w:val="20"/>
        </w:rPr>
      </w:pPr>
      <w:r>
        <w:rPr>
          <w:rFonts w:ascii="Times-Roman" w:hAnsi="Times-Roman" w:cs="Times-Roman"/>
        </w:rPr>
        <w:t>Põltsamaa rahvakultuur on hinnanguliselt heal järjel, kuna on piisavalt huvilisi ja harrastajaid. Samas on arenguvõimalusi professionaalse kultuuri vahendamisel ja loomisel koostöös teiste valdkonna partneritega.</w:t>
      </w:r>
    </w:p>
    <w:p w:rsidR="000E1508" w:rsidRDefault="000E1508">
      <w:pPr>
        <w:jc w:val="both"/>
        <w:rPr>
          <w:rFonts w:ascii="Garamond" w:hAnsi="Garamond" w:cs="Garamond"/>
        </w:rPr>
      </w:pPr>
    </w:p>
    <w:p w:rsidR="000E1508" w:rsidRDefault="000E1508">
      <w:pPr>
        <w:jc w:val="both"/>
        <w:rPr>
          <w:rFonts w:cs="Times New Roman"/>
        </w:rPr>
      </w:pPr>
      <w:r>
        <w:rPr>
          <w:rFonts w:cs="Times New Roman"/>
        </w:rPr>
        <w:t xml:space="preserve">Linnas on kolm peamist kultuuriloomekohta, mis pakuvad aktiivselt kultuurisündmusi laiemale üldsusele: Põltsamaa Kultuurikeskus, Jõgeva Maakonna Keskraamatukogu ning viimasel ajal on selleks kujunemas ka lossikompleks. </w:t>
      </w:r>
    </w:p>
    <w:p w:rsidR="000E1508" w:rsidRDefault="000E1508">
      <w:pPr>
        <w:rPr>
          <w:rFonts w:ascii="Garamond" w:hAnsi="Garamond" w:cs="Garamond"/>
        </w:rPr>
      </w:pPr>
    </w:p>
    <w:p w:rsidR="000E1508" w:rsidRDefault="000E1508">
      <w:pPr>
        <w:autoSpaceDE w:val="0"/>
        <w:autoSpaceDN w:val="0"/>
        <w:adjustRightInd w:val="0"/>
        <w:jc w:val="both"/>
        <w:rPr>
          <w:rFonts w:cs="Times New Roman"/>
          <w:color w:val="0000FF"/>
        </w:rPr>
      </w:pPr>
      <w:r>
        <w:rPr>
          <w:rFonts w:cs="Times New Roman"/>
        </w:rPr>
        <w:t xml:space="preserve">Põltsamaa linna kultuuri- ja huvitegevuse korraldamiseks on linnavalitsus loonud hallatava asutuse Põltsamaa Kultuurikeskus, mis </w:t>
      </w:r>
      <w:r>
        <w:rPr>
          <w:rFonts w:ascii="Times-Roman" w:hAnsi="Times-Roman" w:cs="Times-Roman"/>
        </w:rPr>
        <w:t xml:space="preserve">on kujunenud piirkonna kultuurikeskuseks, kus toimub hulgaliselt omakultuuri- ja rahvakultuurisündmusi. Kultuurikeskus teeb koostööd Põltsamaa linna ja valla organisatsioonidega, kellega korraldatakse ühiseid piirkondlikke sündmusi. </w:t>
      </w:r>
      <w:r>
        <w:rPr>
          <w:rFonts w:cs="Times New Roman"/>
        </w:rPr>
        <w:t>Kultuurikeskuse arengukava on organisatsiooni kutsumuse ja kohustuse sõnastanud järgmiselt: Põltsamaa Kultuurikeskuse peaülesandeks on kaasaegsete võimaluste loomine rahvakultuuriga tegelemiseks, piirkonna kultuuri traditsioonide järjepidevuse säilitamine ning professionaalse kunsti vahendamine piirkonna elanikele</w:t>
      </w:r>
      <w:r>
        <w:rPr>
          <w:rFonts w:cs="Times New Roman"/>
          <w:color w:val="0000FF"/>
        </w:rPr>
        <w:t>.</w:t>
      </w:r>
    </w:p>
    <w:p w:rsidR="000E1508" w:rsidRDefault="000E1508">
      <w:pPr>
        <w:rPr>
          <w:rFonts w:cs="Times New Roman"/>
          <w:i/>
          <w:iCs/>
          <w:color w:val="0000FF"/>
        </w:rPr>
      </w:pPr>
    </w:p>
    <w:p w:rsidR="000E1508" w:rsidRDefault="000E1508">
      <w:pPr>
        <w:jc w:val="both"/>
        <w:rPr>
          <w:rFonts w:cs="Times New Roman"/>
          <w:color w:val="00B050"/>
        </w:rPr>
      </w:pPr>
      <w:r>
        <w:rPr>
          <w:rFonts w:cs="Times New Roman"/>
        </w:rPr>
        <w:t>Lossikompleksis tegeleb piirkonna ajaloolise pärandi talletamise ja tutvustamisega Põltsamaa Muuseum, käsitööga tegeletakse Põltsamaa Käsitööseltsi värkstoas ning Käsiteokojas. Põltsamaa Kunstiselts haldab Kesk-Eesti kunstigaleriid pART, savikoda, kunstikooli keldrikoridoris on õpilastööde väljapanekud. EELK Niguliste kirikul on tugev muusikaprogramm. Lossikompleksis korraldab ajakirjandusloolisi väljapanekuid Eesti Pressimuuseum</w:t>
      </w:r>
      <w:r>
        <w:rPr>
          <w:rFonts w:cs="Times New Roman"/>
          <w:strike/>
          <w:color w:val="FF0000"/>
        </w:rPr>
        <w:t>.</w:t>
      </w:r>
      <w:r>
        <w:rPr>
          <w:rFonts w:cs="Times New Roman"/>
        </w:rPr>
        <w:t xml:space="preserve"> </w:t>
      </w:r>
      <w:r>
        <w:rPr>
          <w:rFonts w:cs="Times New Roman"/>
          <w:color w:val="00B050"/>
        </w:rPr>
        <w:t xml:space="preserve">ning seal tegutseb ka MTÜ Ajakirjanduse Uurimise ja Koolituse keskus. </w:t>
      </w:r>
    </w:p>
    <w:p w:rsidR="000E1508" w:rsidRDefault="000E1508">
      <w:pPr>
        <w:rPr>
          <w:rFonts w:cs="Times New Roman"/>
        </w:rPr>
      </w:pPr>
    </w:p>
    <w:p w:rsidR="000E1508" w:rsidRDefault="000E1508">
      <w:pPr>
        <w:jc w:val="both"/>
        <w:rPr>
          <w:rFonts w:cs="Times New Roman"/>
        </w:rPr>
      </w:pPr>
      <w:r>
        <w:rPr>
          <w:rFonts w:cs="Times New Roman"/>
        </w:rPr>
        <w:t>Jõgeva Maakonna Keskraamatukogu, mis tegutseb Põltsamaa linna rahvaraamatukoguna ja täidab maakonna keskraamatukogu ülesandeid, on kujunenud omamoodi kultuurikeskuseks, kus korraldatakse kirjandusüritusi, salongiõhtuid ja näitusi.</w:t>
      </w:r>
    </w:p>
    <w:p w:rsidR="000E1508" w:rsidRDefault="000E1508">
      <w:pPr>
        <w:rPr>
          <w:rFonts w:cs="Times New Roman"/>
        </w:rPr>
      </w:pPr>
    </w:p>
    <w:p w:rsidR="000E1508" w:rsidRDefault="000E1508">
      <w:pPr>
        <w:jc w:val="both"/>
        <w:rPr>
          <w:rFonts w:cs="Times New Roman"/>
        </w:rPr>
      </w:pPr>
      <w:r>
        <w:rPr>
          <w:rFonts w:cs="Times New Roman"/>
        </w:rPr>
        <w:t>Lisaks Põltsamaa Kultuurikeskuses ja lossikompleksis tegutsevatele ringidele ja seltsidele tegutseb linnas teisigi Põltsamaa kultuurielu kujundavaid aktiivseid kultuuriseltse: Kiwwja lapiselts, Põltsamaa Emadeklubi, Jõgevamaa setode selts Kullakõsõ, pensionäride ühendus Kuldne Iga. Kultuuriellu on panustanud ka teised kodanikuühendused. Kogukonnaüritusi korraldavad veel SA Põltsamaa Sõpruse Park, Jõgeva</w:t>
      </w:r>
      <w:r>
        <w:rPr>
          <w:rFonts w:cs="Times New Roman"/>
          <w:color w:val="00B050"/>
        </w:rPr>
        <w:t>maa</w:t>
      </w:r>
      <w:r>
        <w:rPr>
          <w:rFonts w:cs="Times New Roman"/>
        </w:rPr>
        <w:t xml:space="preserve"> </w:t>
      </w:r>
      <w:r>
        <w:rPr>
          <w:rFonts w:cs="Times New Roman"/>
          <w:strike/>
          <w:color w:val="FF0000"/>
        </w:rPr>
        <w:t>Maakonna Endiste Poliitvangide ja</w:t>
      </w:r>
      <w:r>
        <w:rPr>
          <w:rFonts w:cs="Times New Roman"/>
        </w:rPr>
        <w:t xml:space="preserve"> Represseeritute </w:t>
      </w:r>
      <w:r>
        <w:rPr>
          <w:rFonts w:cs="Times New Roman"/>
          <w:strike/>
          <w:color w:val="FF0000"/>
        </w:rPr>
        <w:t>Ühing</w:t>
      </w:r>
      <w:r>
        <w:rPr>
          <w:rFonts w:cs="Times New Roman"/>
        </w:rPr>
        <w:t xml:space="preserve"> </w:t>
      </w:r>
      <w:r>
        <w:rPr>
          <w:rFonts w:cs="Times New Roman"/>
          <w:color w:val="00B050"/>
        </w:rPr>
        <w:t>Ühendus</w:t>
      </w:r>
      <w:r>
        <w:rPr>
          <w:rFonts w:cs="Times New Roman"/>
        </w:rPr>
        <w:t xml:space="preserve"> ning Jõgeva Vabadusvõitlejate Ühendus.</w:t>
      </w:r>
    </w:p>
    <w:p w:rsidR="000E1508" w:rsidRDefault="000E1508">
      <w:pPr>
        <w:jc w:val="both"/>
        <w:rPr>
          <w:rFonts w:cs="Times New Roman"/>
          <w:color w:val="0000FF"/>
        </w:rPr>
      </w:pPr>
    </w:p>
    <w:p w:rsidR="000E1508" w:rsidRDefault="000E1508">
      <w:pPr>
        <w:jc w:val="both"/>
        <w:rPr>
          <w:rFonts w:cs="Times New Roman"/>
        </w:rPr>
      </w:pPr>
      <w:r>
        <w:rPr>
          <w:rFonts w:cs="Times New Roman"/>
        </w:rPr>
        <w:t>Neist Emadeklubil on ka oma maja, mis on kujunenud omanäoliseks projektipõhiste töötubade toimumiskohaks.</w:t>
      </w:r>
    </w:p>
    <w:p w:rsidR="000E1508" w:rsidRDefault="000E1508">
      <w:pPr>
        <w:jc w:val="both"/>
        <w:rPr>
          <w:rFonts w:cs="Times New Roman"/>
        </w:rPr>
      </w:pPr>
    </w:p>
    <w:p w:rsidR="000E1508" w:rsidRDefault="000E1508">
      <w:pPr>
        <w:pStyle w:val="BodyText"/>
        <w:suppressAutoHyphens w:val="0"/>
        <w:rPr>
          <w:rFonts w:ascii="Times New Roman" w:hAnsi="Times New Roman" w:cs="Times New Roman"/>
          <w:lang w:eastAsia="et-EE"/>
        </w:rPr>
      </w:pPr>
      <w:r>
        <w:rPr>
          <w:rFonts w:ascii="Times New Roman" w:hAnsi="Times New Roman" w:cs="Times New Roman"/>
          <w:lang w:eastAsia="et-EE"/>
        </w:rPr>
        <w:t>1995. aastal asutatud Põltsamaa Emadeklubi (MTÜ) on süsteemset ja traditsioonilist huviharidust pakkuv klubi, mis on avatud uutele elutervetele suundumustele haridus- ja kultuurivallas.</w:t>
      </w:r>
    </w:p>
    <w:p w:rsidR="000E1508" w:rsidRDefault="000E1508">
      <w:pPr>
        <w:jc w:val="both"/>
        <w:rPr>
          <w:rFonts w:cs="Times New Roman"/>
        </w:rPr>
      </w:pPr>
    </w:p>
    <w:p w:rsidR="000E1508" w:rsidRDefault="000E1508">
      <w:pPr>
        <w:autoSpaceDE w:val="0"/>
        <w:autoSpaceDN w:val="0"/>
        <w:adjustRightInd w:val="0"/>
        <w:jc w:val="both"/>
        <w:rPr>
          <w:rFonts w:cs="Times New Roman"/>
        </w:rPr>
      </w:pPr>
      <w:r>
        <w:rPr>
          <w:rFonts w:ascii="Garamond" w:hAnsi="Garamond" w:cs="Garamond"/>
        </w:rPr>
        <w:t xml:space="preserve"> </w:t>
      </w:r>
      <w:r>
        <w:rPr>
          <w:rFonts w:cs="Times New Roman"/>
        </w:rPr>
        <w:t>Linna harrastusnäiteringid on heal tasemel, aga professionaalsete teatrite etendusi jõuab Põltsamaale järjest vähem. Osalt on selle põhjuseks publiku puudus, mille tõttu</w:t>
      </w:r>
      <w:r>
        <w:rPr>
          <w:rFonts w:cs="Times New Roman"/>
          <w:color w:val="0000FF"/>
        </w:rPr>
        <w:t xml:space="preserve"> </w:t>
      </w:r>
      <w:r>
        <w:rPr>
          <w:rFonts w:cs="Times New Roman"/>
        </w:rPr>
        <w:t>pole kultuurisündmuste korraldamine rentaabel. Inimesed eelistavad käia kutselistes teatrites (Tallinnas, Tartus ja Viljandis).</w:t>
      </w:r>
    </w:p>
    <w:p w:rsidR="000E1508" w:rsidRDefault="000E1508">
      <w:pPr>
        <w:autoSpaceDE w:val="0"/>
        <w:autoSpaceDN w:val="0"/>
        <w:adjustRightInd w:val="0"/>
        <w:jc w:val="both"/>
        <w:rPr>
          <w:rFonts w:cs="Times New Roman"/>
        </w:rPr>
      </w:pPr>
    </w:p>
    <w:p w:rsidR="000E1508" w:rsidRDefault="000E1508">
      <w:pPr>
        <w:autoSpaceDE w:val="0"/>
        <w:autoSpaceDN w:val="0"/>
        <w:adjustRightInd w:val="0"/>
        <w:jc w:val="both"/>
        <w:rPr>
          <w:rFonts w:cs="Times New Roman"/>
          <w:b/>
          <w:bCs/>
        </w:rPr>
      </w:pPr>
      <w:r>
        <w:rPr>
          <w:rFonts w:cs="Times New Roman"/>
        </w:rPr>
        <w:t>Kunstiliikidest on kõige nõrgemal järjel linnas tõenäoliselt filmikunsti vahendamine, kuna puudub vajalik tehniline võimekus ja ka eestvedaja</w:t>
      </w:r>
      <w:r>
        <w:rPr>
          <w:rFonts w:cs="Times New Roman"/>
          <w:b/>
          <w:bCs/>
        </w:rPr>
        <w:t>.</w:t>
      </w:r>
    </w:p>
    <w:p w:rsidR="000E1508" w:rsidRDefault="000E1508">
      <w:pPr>
        <w:autoSpaceDE w:val="0"/>
        <w:autoSpaceDN w:val="0"/>
        <w:adjustRightInd w:val="0"/>
        <w:jc w:val="both"/>
        <w:rPr>
          <w:rFonts w:cs="Times New Roman"/>
          <w:b/>
          <w:bCs/>
        </w:rPr>
      </w:pPr>
    </w:p>
    <w:p w:rsidR="000E1508" w:rsidRDefault="000E1508">
      <w:pPr>
        <w:autoSpaceDE w:val="0"/>
        <w:autoSpaceDN w:val="0"/>
        <w:adjustRightInd w:val="0"/>
        <w:jc w:val="both"/>
        <w:rPr>
          <w:rFonts w:cs="Times New Roman"/>
        </w:rPr>
      </w:pPr>
      <w:r>
        <w:rPr>
          <w:rFonts w:cs="Times New Roman"/>
        </w:rPr>
        <w:t xml:space="preserve">Rahvakultuuri tippsündmuseks linnas on kujunenud mitmete organisatsioonide koostöös juuli algul korraldatav Lossipäev, kus esinevad kohalikud lauljad, tantsijad, pillimehed, toimuvad käsitöölaat ning muud atraktsioonid. Augusti esimeses pooles toimuvad lossihoovis traditsiooniliselt kvaliteetmuusika kontserdid, viimastel aastatel Põltsamaa Fest nime all. </w:t>
      </w:r>
    </w:p>
    <w:p w:rsidR="000E1508" w:rsidRDefault="000E1508">
      <w:pPr>
        <w:autoSpaceDE w:val="0"/>
        <w:autoSpaceDN w:val="0"/>
        <w:adjustRightInd w:val="0"/>
        <w:jc w:val="both"/>
        <w:rPr>
          <w:rFonts w:ascii="Times-Roman" w:hAnsi="Times-Roman" w:cs="Times-Roman"/>
        </w:rPr>
      </w:pPr>
    </w:p>
    <w:p w:rsidR="000E1508" w:rsidRDefault="000E1508">
      <w:pPr>
        <w:autoSpaceDE w:val="0"/>
        <w:autoSpaceDN w:val="0"/>
        <w:adjustRightInd w:val="0"/>
        <w:jc w:val="both"/>
        <w:rPr>
          <w:rStyle w:val="Strong"/>
          <w:rFonts w:ascii="Times" w:hAnsi="Times" w:cs="Times"/>
          <w:b w:val="0"/>
          <w:bCs w:val="0"/>
        </w:rPr>
      </w:pPr>
      <w:r>
        <w:rPr>
          <w:rFonts w:ascii="Times-Roman" w:hAnsi="Times-Roman" w:cs="Times-Roman"/>
        </w:rPr>
        <w:t xml:space="preserve">Linnas tegutseb neli kogudust: </w:t>
      </w:r>
      <w:r>
        <w:rPr>
          <w:rStyle w:val="Strong"/>
          <w:rFonts w:ascii="Times" w:hAnsi="Times" w:cs="Times"/>
          <w:b w:val="0"/>
          <w:bCs w:val="0"/>
        </w:rPr>
        <w:t xml:space="preserve">EELK Põltsamaa Niguliste, EAÕK Põltsamaa Pühavaimu, EKNK Põltsamaa Jordani ja SPA Põltsamaa kogudus. </w:t>
      </w:r>
    </w:p>
    <w:p w:rsidR="000E1508" w:rsidRDefault="000E1508">
      <w:pPr>
        <w:autoSpaceDE w:val="0"/>
        <w:autoSpaceDN w:val="0"/>
        <w:adjustRightInd w:val="0"/>
        <w:jc w:val="both"/>
        <w:rPr>
          <w:rStyle w:val="Strong"/>
          <w:rFonts w:ascii="Times" w:hAnsi="Times" w:cs="Times"/>
          <w:b w:val="0"/>
          <w:bCs w:val="0"/>
        </w:rPr>
      </w:pPr>
    </w:p>
    <w:p w:rsidR="000E1508" w:rsidRDefault="000E1508">
      <w:pPr>
        <w:autoSpaceDE w:val="0"/>
        <w:autoSpaceDN w:val="0"/>
        <w:adjustRightInd w:val="0"/>
        <w:jc w:val="both"/>
        <w:rPr>
          <w:rStyle w:val="Strong"/>
          <w:rFonts w:ascii="Times" w:hAnsi="Times" w:cs="Times"/>
          <w:b w:val="0"/>
          <w:bCs w:val="0"/>
        </w:rPr>
      </w:pPr>
      <w:r>
        <w:rPr>
          <w:rStyle w:val="Strong"/>
          <w:rFonts w:ascii="Times" w:hAnsi="Times" w:cs="Times"/>
          <w:b w:val="0"/>
          <w:bCs w:val="0"/>
        </w:rPr>
        <w:t>Põltsamaa linnas asuvad kultuurimälestised on toodud arengukava lisas 3.</w:t>
      </w:r>
    </w:p>
    <w:p w:rsidR="000E1508" w:rsidRDefault="000E1508">
      <w:pPr>
        <w:autoSpaceDE w:val="0"/>
        <w:autoSpaceDN w:val="0"/>
        <w:adjustRightInd w:val="0"/>
        <w:rPr>
          <w:rFonts w:cs="Times New Roman"/>
        </w:rPr>
      </w:pPr>
    </w:p>
    <w:p w:rsidR="000E1508" w:rsidRDefault="000E1508">
      <w:pPr>
        <w:jc w:val="both"/>
        <w:rPr>
          <w:rFonts w:cs="Times New Roman"/>
        </w:rPr>
      </w:pPr>
      <w:r>
        <w:rPr>
          <w:rFonts w:cs="Times New Roman"/>
        </w:rPr>
        <w:t xml:space="preserve">Muinsuskaitse eritingimustega on tehtud ettepanek: kehtestada Põltsamaa jõega külgneva ajaloolise tuumiku muinsuskaitseala, hõlmates sellega ühelt poolt kõik seni kaitse alla kuuluvad üksikmälestised, koondades need ühtsesse arhitektuurilis-ruumilisse tervikusse ja laiendades samal ajal kaitseala piire Põltsamaa alevi ja selle kultuuriajalooliselt väärtusliku keskkonna suhtes. </w:t>
      </w:r>
    </w:p>
    <w:p w:rsidR="000E1508" w:rsidRDefault="000E1508">
      <w:pPr>
        <w:jc w:val="both"/>
        <w:rPr>
          <w:rFonts w:ascii="Garamond" w:hAnsi="Garamond" w:cs="Garamond"/>
        </w:rPr>
      </w:pPr>
    </w:p>
    <w:p w:rsidR="000E1508" w:rsidRDefault="000E1508">
      <w:pPr>
        <w:jc w:val="both"/>
        <w:rPr>
          <w:rFonts w:ascii="Garamond" w:hAnsi="Garamond" w:cs="Garamond"/>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7"/>
        <w:gridCol w:w="4211"/>
      </w:tblGrid>
      <w:tr w:rsidR="000E1508">
        <w:tc>
          <w:tcPr>
            <w:tcW w:w="4606" w:type="dxa"/>
            <w:shd w:val="clear" w:color="auto" w:fill="FFFF99"/>
          </w:tcPr>
          <w:p w:rsidR="000E1508" w:rsidRDefault="000E1508">
            <w:pPr>
              <w:rPr>
                <w:rFonts w:cs="Times New Roman"/>
                <w:b/>
                <w:bCs/>
              </w:rPr>
            </w:pPr>
            <w:r>
              <w:rPr>
                <w:rFonts w:cs="Times New Roman"/>
                <w:b/>
                <w:bCs/>
              </w:rPr>
              <w:t>Valdkonna probleemid</w:t>
            </w:r>
          </w:p>
        </w:tc>
        <w:tc>
          <w:tcPr>
            <w:tcW w:w="4606"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c>
          <w:tcPr>
            <w:tcW w:w="4606" w:type="dxa"/>
          </w:tcPr>
          <w:p w:rsidR="000E1508" w:rsidRDefault="000E1508">
            <w:pPr>
              <w:ind w:left="360"/>
              <w:rPr>
                <w:rFonts w:cs="Times New Roman"/>
              </w:rPr>
            </w:pPr>
          </w:p>
          <w:p w:rsidR="000E1508" w:rsidRDefault="000E1508">
            <w:pPr>
              <w:numPr>
                <w:ilvl w:val="0"/>
                <w:numId w:val="23"/>
              </w:numPr>
              <w:rPr>
                <w:rFonts w:cs="Times New Roman"/>
              </w:rPr>
            </w:pPr>
            <w:r>
              <w:rPr>
                <w:rFonts w:cs="Times New Roman"/>
              </w:rPr>
              <w:t>Kultuurikeskuse ümbrus on korrastamata, lava põrand on väga halvas seisus</w:t>
            </w:r>
          </w:p>
          <w:p w:rsidR="000E1508" w:rsidRDefault="000E1508">
            <w:pPr>
              <w:numPr>
                <w:ilvl w:val="0"/>
                <w:numId w:val="23"/>
              </w:numPr>
              <w:rPr>
                <w:rFonts w:cs="Times New Roman"/>
              </w:rPr>
            </w:pPr>
            <w:r>
              <w:rPr>
                <w:rFonts w:cs="Times New Roman"/>
              </w:rPr>
              <w:t>Puuduvad uuringud piirkonna elanike vaba aja paremaks korraldamiseks</w:t>
            </w:r>
          </w:p>
          <w:p w:rsidR="000E1508" w:rsidRDefault="000E1508">
            <w:pPr>
              <w:numPr>
                <w:ilvl w:val="0"/>
                <w:numId w:val="23"/>
              </w:numPr>
              <w:rPr>
                <w:rFonts w:cs="Times New Roman"/>
              </w:rPr>
            </w:pPr>
            <w:r>
              <w:rPr>
                <w:rFonts w:cs="Times New Roman"/>
              </w:rPr>
              <w:t>Kultuuritegevust juhendavate inimeste vähesus, kaadri vananemine, vähene motiveeritus ja väsimine</w:t>
            </w:r>
          </w:p>
          <w:p w:rsidR="000E1508" w:rsidRDefault="000E1508">
            <w:pPr>
              <w:numPr>
                <w:ilvl w:val="0"/>
                <w:numId w:val="23"/>
              </w:numPr>
              <w:rPr>
                <w:rFonts w:cs="Times New Roman"/>
              </w:rPr>
            </w:pPr>
            <w:r>
              <w:rPr>
                <w:rFonts w:cs="Times New Roman"/>
              </w:rPr>
              <w:t>Praegusel hetkel toimub kultuurialane tegevus valdavalt harrastuse tasemel elanikkonnal on linnas harva võimalik kogeda profes</w:t>
            </w:r>
            <w:r>
              <w:rPr>
                <w:rFonts w:cs="Times New Roman"/>
                <w:color w:val="00B050"/>
              </w:rPr>
              <w:t>s</w:t>
            </w:r>
            <w:r>
              <w:rPr>
                <w:rFonts w:cs="Times New Roman"/>
              </w:rPr>
              <w:t>ionaalset kunsti</w:t>
            </w:r>
          </w:p>
          <w:p w:rsidR="000E1508" w:rsidRDefault="000E1508">
            <w:pPr>
              <w:numPr>
                <w:ilvl w:val="0"/>
                <w:numId w:val="23"/>
              </w:numPr>
              <w:ind w:right="138"/>
              <w:rPr>
                <w:rFonts w:cs="Times New Roman"/>
              </w:rPr>
            </w:pPr>
            <w:r>
              <w:rPr>
                <w:rFonts w:cs="Times New Roman"/>
              </w:rPr>
              <w:t>Raamatukogu teavikute soetamise summad on seotud linna elanike arvuga ning ei ole piisav linna vajaduste rahuldamiseks</w:t>
            </w:r>
          </w:p>
          <w:p w:rsidR="000E1508" w:rsidRDefault="000E1508">
            <w:pPr>
              <w:numPr>
                <w:ilvl w:val="0"/>
                <w:numId w:val="23"/>
              </w:numPr>
              <w:ind w:right="138"/>
              <w:rPr>
                <w:rFonts w:cs="Times New Roman"/>
              </w:rPr>
            </w:pPr>
            <w:r>
              <w:rPr>
                <w:rFonts w:cs="Times New Roman"/>
              </w:rPr>
              <w:t>Teavikute paigutamiseks nii avariiulitele kui ka hoidlasse on ruum jäänud kitsaks</w:t>
            </w:r>
          </w:p>
          <w:p w:rsidR="000E1508" w:rsidRDefault="000E1508">
            <w:pPr>
              <w:numPr>
                <w:ilvl w:val="0"/>
                <w:numId w:val="23"/>
              </w:numPr>
              <w:ind w:right="138"/>
              <w:rPr>
                <w:rFonts w:cs="Times New Roman"/>
              </w:rPr>
            </w:pPr>
            <w:r>
              <w:rPr>
                <w:rFonts w:cs="Times New Roman"/>
              </w:rPr>
              <w:t xml:space="preserve">IT- tehnika </w:t>
            </w:r>
            <w:r>
              <w:rPr>
                <w:rFonts w:cs="Times New Roman"/>
                <w:color w:val="00B050"/>
              </w:rPr>
              <w:t>raamatukogus</w:t>
            </w:r>
            <w:r>
              <w:rPr>
                <w:rFonts w:cs="Times New Roman"/>
              </w:rPr>
              <w:t xml:space="preserve"> vananeb</w:t>
            </w:r>
            <w:r>
              <w:rPr>
                <w:rFonts w:cs="Times New Roman"/>
                <w:strike/>
                <w:color w:val="FF0000"/>
              </w:rPr>
              <w:t xml:space="preserve">, </w:t>
            </w:r>
          </w:p>
          <w:p w:rsidR="000E1508" w:rsidRDefault="000E1508">
            <w:pPr>
              <w:numPr>
                <w:ilvl w:val="0"/>
                <w:numId w:val="23"/>
              </w:numPr>
              <w:ind w:right="138"/>
              <w:rPr>
                <w:rFonts w:cs="Times New Roman"/>
                <w:strike/>
                <w:color w:val="FF0000"/>
              </w:rPr>
            </w:pPr>
            <w:r>
              <w:rPr>
                <w:rFonts w:cs="Times New Roman"/>
                <w:strike/>
                <w:color w:val="FF0000"/>
              </w:rPr>
              <w:t>Puudub IT- spetsialist, kes tegeleks nii arvutite hooldusega kui ka valdkonna arendusega</w:t>
            </w:r>
          </w:p>
          <w:p w:rsidR="000E1508" w:rsidRDefault="000E1508">
            <w:pPr>
              <w:numPr>
                <w:ilvl w:val="0"/>
                <w:numId w:val="23"/>
              </w:numPr>
              <w:ind w:right="138"/>
              <w:rPr>
                <w:rFonts w:cs="Times New Roman"/>
              </w:rPr>
            </w:pPr>
            <w:r>
              <w:rPr>
                <w:rFonts w:cs="Times New Roman"/>
              </w:rPr>
              <w:t>Kliendid ei kasuta piisavalt e-raamatukogu</w:t>
            </w:r>
          </w:p>
          <w:p w:rsidR="000E1508" w:rsidRDefault="000E1508">
            <w:pPr>
              <w:numPr>
                <w:ilvl w:val="0"/>
                <w:numId w:val="23"/>
              </w:numPr>
              <w:ind w:right="138"/>
              <w:rPr>
                <w:rFonts w:cs="Times New Roman"/>
              </w:rPr>
            </w:pPr>
            <w:r>
              <w:rPr>
                <w:rFonts w:cs="Times New Roman"/>
                <w:color w:val="00B050"/>
              </w:rPr>
              <w:t>Raamatukogut</w:t>
            </w:r>
            <w:r>
              <w:rPr>
                <w:rFonts w:cs="Times New Roman"/>
                <w:strike/>
                <w:color w:val="FF0000"/>
              </w:rPr>
              <w:t>T</w:t>
            </w:r>
            <w:r>
              <w:rPr>
                <w:rFonts w:cs="Times New Roman"/>
              </w:rPr>
              <w:t>öötajad vajavad pidevalt koolitusi, et taotleda kvalifikatsiooni</w:t>
            </w:r>
            <w:commentRangeStart w:id="59"/>
            <w:r>
              <w:rPr>
                <w:rFonts w:cs="Times New Roman"/>
              </w:rPr>
              <w:t>_</w:t>
            </w:r>
            <w:commentRangeEnd w:id="59"/>
            <w:r>
              <w:rPr>
                <w:rStyle w:val="CommentReference"/>
                <w:lang w:eastAsia="en-US"/>
              </w:rPr>
              <w:commentReference w:id="59"/>
            </w:r>
            <w:r>
              <w:rPr>
                <w:rFonts w:cs="Times New Roman"/>
              </w:rPr>
              <w:t>astet, koolitamiseks napib rahalisi vahendeid</w:t>
            </w:r>
          </w:p>
          <w:p w:rsidR="000E1508" w:rsidRDefault="000E1508">
            <w:pPr>
              <w:numPr>
                <w:ilvl w:val="0"/>
                <w:numId w:val="23"/>
              </w:numPr>
              <w:ind w:right="138"/>
              <w:rPr>
                <w:rFonts w:cs="Times New Roman"/>
              </w:rPr>
            </w:pPr>
            <w:r>
              <w:rPr>
                <w:rFonts w:cs="Times New Roman"/>
              </w:rPr>
              <w:t>Õpilaste lugemishuvi vähenemine</w:t>
            </w:r>
          </w:p>
          <w:p w:rsidR="000E1508" w:rsidRDefault="000E1508">
            <w:pPr>
              <w:numPr>
                <w:ilvl w:val="0"/>
                <w:numId w:val="23"/>
              </w:numPr>
              <w:ind w:right="138"/>
              <w:rPr>
                <w:rFonts w:cs="Times New Roman"/>
              </w:rPr>
            </w:pPr>
            <w:r>
              <w:rPr>
                <w:rFonts w:cs="Times New Roman"/>
                <w:color w:val="00B050"/>
              </w:rPr>
              <w:t>Näituse- ja</w:t>
            </w:r>
            <w:r>
              <w:rPr>
                <w:rFonts w:cs="Times New Roman"/>
              </w:rPr>
              <w:t xml:space="preserve"> </w:t>
            </w:r>
            <w:r>
              <w:rPr>
                <w:rFonts w:cs="Times New Roman"/>
                <w:strike/>
                <w:color w:val="FF0000"/>
              </w:rPr>
              <w:t>K</w:t>
            </w:r>
            <w:r>
              <w:rPr>
                <w:rFonts w:cs="Times New Roman"/>
                <w:color w:val="00B050"/>
              </w:rPr>
              <w:t>k</w:t>
            </w:r>
            <w:r>
              <w:rPr>
                <w:rFonts w:cs="Times New Roman"/>
              </w:rPr>
              <w:t>onverentsisaalis on probleem heli levikuga</w:t>
            </w:r>
          </w:p>
          <w:p w:rsidR="000E1508" w:rsidRDefault="000E1508">
            <w:pPr>
              <w:numPr>
                <w:ilvl w:val="0"/>
                <w:numId w:val="23"/>
              </w:numPr>
              <w:ind w:right="138"/>
              <w:rPr>
                <w:rFonts w:cs="Times New Roman"/>
              </w:rPr>
            </w:pPr>
            <w:r>
              <w:rPr>
                <w:rFonts w:cs="Times New Roman"/>
              </w:rPr>
              <w:t>Hoone ümbrus vajab korrastamist</w:t>
            </w:r>
          </w:p>
          <w:p w:rsidR="000E1508" w:rsidRDefault="000E1508">
            <w:pPr>
              <w:numPr>
                <w:ilvl w:val="0"/>
                <w:numId w:val="23"/>
              </w:numPr>
              <w:ind w:right="138"/>
              <w:rPr>
                <w:rFonts w:cs="Times New Roman"/>
              </w:rPr>
            </w:pPr>
            <w:r>
              <w:rPr>
                <w:rFonts w:cs="Times New Roman"/>
              </w:rPr>
              <w:t xml:space="preserve">MTÜde rahastamine </w:t>
            </w:r>
            <w:r>
              <w:rPr>
                <w:rFonts w:cs="Times New Roman"/>
                <w:color w:val="00B050"/>
              </w:rPr>
              <w:t>on</w:t>
            </w:r>
            <w:r>
              <w:rPr>
                <w:rFonts w:cs="Times New Roman"/>
              </w:rPr>
              <w:t xml:space="preserve"> väike</w:t>
            </w:r>
            <w:r>
              <w:rPr>
                <w:rFonts w:cs="Times New Roman"/>
                <w:color w:val="00B050"/>
              </w:rPr>
              <w:t>,</w:t>
            </w:r>
            <w:r>
              <w:rPr>
                <w:rFonts w:cs="Times New Roman"/>
              </w:rPr>
              <w:t xml:space="preserve"> võrreldes nende panusega linna kultuuriellu</w:t>
            </w:r>
          </w:p>
        </w:tc>
        <w:tc>
          <w:tcPr>
            <w:tcW w:w="4606" w:type="dxa"/>
          </w:tcPr>
          <w:p w:rsidR="000E1508" w:rsidRDefault="000E1508">
            <w:pPr>
              <w:rPr>
                <w:rFonts w:cs="Times New Roman"/>
              </w:rPr>
            </w:pPr>
          </w:p>
          <w:p w:rsidR="000E1508" w:rsidRDefault="000E1508">
            <w:pPr>
              <w:numPr>
                <w:ilvl w:val="0"/>
                <w:numId w:val="23"/>
              </w:numPr>
              <w:rPr>
                <w:rFonts w:cs="Times New Roman"/>
              </w:rPr>
            </w:pPr>
            <w:r>
              <w:rPr>
                <w:rFonts w:cs="Times New Roman"/>
              </w:rPr>
              <w:t>Kultuurikeskuse renoveerimine ja kultuurikeskuse ümbruse planeerimine ja korrastamine</w:t>
            </w:r>
          </w:p>
          <w:p w:rsidR="000E1508" w:rsidRDefault="000E1508">
            <w:pPr>
              <w:numPr>
                <w:ilvl w:val="0"/>
                <w:numId w:val="23"/>
              </w:numPr>
              <w:rPr>
                <w:rFonts w:cs="Times New Roman"/>
              </w:rPr>
            </w:pPr>
            <w:r>
              <w:rPr>
                <w:rFonts w:cs="Times New Roman"/>
              </w:rPr>
              <w:t xml:space="preserve">Kaasajastada </w:t>
            </w:r>
            <w:r>
              <w:rPr>
                <w:rFonts w:cs="Times New Roman"/>
                <w:color w:val="00B050"/>
              </w:rPr>
              <w:t>kultuurikeskuse</w:t>
            </w:r>
            <w:r>
              <w:rPr>
                <w:rFonts w:cs="Times New Roman"/>
              </w:rPr>
              <w:t xml:space="preserve"> töövahendeid, hankida konverentsitehnika ning paigaldada ruumidesse videosüsteem </w:t>
            </w:r>
          </w:p>
          <w:p w:rsidR="000E1508" w:rsidRDefault="000E1508">
            <w:pPr>
              <w:numPr>
                <w:ilvl w:val="0"/>
                <w:numId w:val="23"/>
              </w:numPr>
              <w:rPr>
                <w:rFonts w:cs="Times New Roman"/>
              </w:rPr>
            </w:pPr>
            <w:r>
              <w:rPr>
                <w:rFonts w:cs="Times New Roman"/>
              </w:rPr>
              <w:t xml:space="preserve">Viia läbi uuringud </w:t>
            </w:r>
            <w:r>
              <w:rPr>
                <w:rFonts w:cs="Times New Roman"/>
                <w:color w:val="00B050"/>
              </w:rPr>
              <w:t xml:space="preserve">elanike vaba aja paremaks </w:t>
            </w:r>
            <w:r>
              <w:rPr>
                <w:rFonts w:cs="Times New Roman"/>
              </w:rPr>
              <w:t xml:space="preserve">korraldamiseks </w:t>
            </w:r>
            <w:r>
              <w:rPr>
                <w:rFonts w:cs="Times New Roman"/>
                <w:strike/>
                <w:color w:val="FF0000"/>
              </w:rPr>
              <w:t>valdkonnas</w:t>
            </w:r>
          </w:p>
          <w:p w:rsidR="000E1508" w:rsidRDefault="000E1508">
            <w:pPr>
              <w:numPr>
                <w:ilvl w:val="0"/>
                <w:numId w:val="23"/>
              </w:numPr>
              <w:rPr>
                <w:rFonts w:cs="Times New Roman"/>
              </w:rPr>
            </w:pPr>
            <w:r>
              <w:rPr>
                <w:rFonts w:cs="Times New Roman"/>
              </w:rPr>
              <w:t xml:space="preserve">Uute inimeste kaasamine </w:t>
            </w:r>
          </w:p>
          <w:p w:rsidR="000E1508" w:rsidRDefault="000E1508">
            <w:pPr>
              <w:numPr>
                <w:ilvl w:val="0"/>
                <w:numId w:val="23"/>
              </w:numPr>
              <w:rPr>
                <w:rFonts w:cs="Times New Roman"/>
              </w:rPr>
            </w:pPr>
            <w:r>
              <w:rPr>
                <w:rFonts w:cs="Times New Roman"/>
              </w:rPr>
              <w:t xml:space="preserve">Selgitada välja koolitusvajadused ja –prioriteedid </w:t>
            </w:r>
          </w:p>
          <w:p w:rsidR="000E1508" w:rsidRDefault="000E1508">
            <w:pPr>
              <w:numPr>
                <w:ilvl w:val="0"/>
                <w:numId w:val="23"/>
              </w:numPr>
              <w:rPr>
                <w:rFonts w:cs="Times New Roman"/>
              </w:rPr>
            </w:pPr>
            <w:r>
              <w:rPr>
                <w:rFonts w:cs="Times New Roman"/>
              </w:rPr>
              <w:t>Tuua piirkonda rohkem professionaalset kunsti</w:t>
            </w:r>
          </w:p>
          <w:p w:rsidR="000E1508" w:rsidRDefault="000E1508">
            <w:pPr>
              <w:numPr>
                <w:ilvl w:val="0"/>
                <w:numId w:val="23"/>
              </w:numPr>
              <w:rPr>
                <w:rFonts w:cs="Times New Roman"/>
              </w:rPr>
            </w:pPr>
            <w:r>
              <w:rPr>
                <w:rFonts w:cs="Times New Roman"/>
              </w:rPr>
              <w:t>Suurendada teavikute soetamise summasid</w:t>
            </w:r>
          </w:p>
          <w:p w:rsidR="000E1508" w:rsidRDefault="000E1508">
            <w:pPr>
              <w:numPr>
                <w:ilvl w:val="0"/>
                <w:numId w:val="23"/>
              </w:numPr>
              <w:rPr>
                <w:rFonts w:cs="Times New Roman"/>
              </w:rPr>
            </w:pPr>
            <w:r>
              <w:rPr>
                <w:rFonts w:cs="Times New Roman"/>
              </w:rPr>
              <w:t xml:space="preserve">Hoidlas asendada riiulid rullikutel metallriiulitega, avariiuleid olemasolevate ruumide juures lisada ei saa </w:t>
            </w:r>
          </w:p>
          <w:p w:rsidR="000E1508" w:rsidRDefault="000E1508">
            <w:pPr>
              <w:numPr>
                <w:ilvl w:val="0"/>
                <w:numId w:val="23"/>
              </w:numPr>
              <w:rPr>
                <w:rFonts w:cs="Times New Roman"/>
              </w:rPr>
            </w:pPr>
            <w:r>
              <w:rPr>
                <w:rFonts w:cs="Times New Roman"/>
                <w:color w:val="00B050"/>
              </w:rPr>
              <w:t xml:space="preserve">Raamatukogule </w:t>
            </w:r>
            <w:r>
              <w:rPr>
                <w:rFonts w:cs="Times New Roman"/>
                <w:strike/>
                <w:color w:val="FF0000"/>
              </w:rPr>
              <w:t>S</w:t>
            </w:r>
            <w:r>
              <w:rPr>
                <w:rFonts w:cs="Times New Roman"/>
                <w:color w:val="00B050"/>
              </w:rPr>
              <w:t>s</w:t>
            </w:r>
            <w:r>
              <w:rPr>
                <w:rFonts w:cs="Times New Roman"/>
              </w:rPr>
              <w:t>oetada kaasaegset ja kvaliteetset tehnikat</w:t>
            </w:r>
          </w:p>
          <w:p w:rsidR="000E1508" w:rsidRDefault="000E1508">
            <w:pPr>
              <w:numPr>
                <w:ilvl w:val="0"/>
                <w:numId w:val="23"/>
              </w:numPr>
              <w:rPr>
                <w:rFonts w:cs="Times New Roman"/>
                <w:strike/>
                <w:color w:val="FF0000"/>
              </w:rPr>
            </w:pPr>
            <w:r>
              <w:rPr>
                <w:rFonts w:cs="Times New Roman"/>
                <w:strike/>
                <w:color w:val="FF0000"/>
              </w:rPr>
              <w:t>Võtta tööle IT-arendusspetsialist vähemalt linnavalitsuse juurde</w:t>
            </w:r>
          </w:p>
          <w:p w:rsidR="000E1508" w:rsidRDefault="000E1508">
            <w:pPr>
              <w:numPr>
                <w:ilvl w:val="0"/>
                <w:numId w:val="23"/>
              </w:numPr>
              <w:rPr>
                <w:rFonts w:cs="Times New Roman"/>
              </w:rPr>
            </w:pPr>
            <w:r>
              <w:rPr>
                <w:rFonts w:cs="Times New Roman"/>
              </w:rPr>
              <w:t>Kasutajakoolituste läbiviimine, reklaamimine</w:t>
            </w:r>
          </w:p>
          <w:p w:rsidR="000E1508" w:rsidRDefault="000E1508">
            <w:pPr>
              <w:numPr>
                <w:ilvl w:val="0"/>
                <w:numId w:val="23"/>
              </w:numPr>
              <w:rPr>
                <w:rFonts w:cs="Times New Roman"/>
              </w:rPr>
            </w:pPr>
            <w:r>
              <w:rPr>
                <w:rFonts w:cs="Times New Roman"/>
              </w:rPr>
              <w:t xml:space="preserve">Leida rahalisi võimalusi </w:t>
            </w:r>
            <w:r>
              <w:rPr>
                <w:rFonts w:cs="Times New Roman"/>
                <w:color w:val="00B050"/>
              </w:rPr>
              <w:t>raamatukogu</w:t>
            </w:r>
            <w:r>
              <w:rPr>
                <w:rFonts w:cs="Times New Roman"/>
              </w:rPr>
              <w:t>töötajate koolitamiseks</w:t>
            </w:r>
          </w:p>
          <w:p w:rsidR="000E1508" w:rsidRDefault="000E1508">
            <w:pPr>
              <w:numPr>
                <w:ilvl w:val="0"/>
                <w:numId w:val="23"/>
              </w:numPr>
              <w:rPr>
                <w:rFonts w:cs="Times New Roman"/>
              </w:rPr>
            </w:pPr>
            <w:r>
              <w:rPr>
                <w:rFonts w:cs="Times New Roman"/>
              </w:rPr>
              <w:t>Korraldada õpilastele pidevalt lugemiskultuuri üritusi, kaasata neid konkurssidesse, viktoriinidesse jm nii kohapeal kui üle-eestilistesse</w:t>
            </w:r>
          </w:p>
          <w:p w:rsidR="000E1508" w:rsidRDefault="000E1508">
            <w:pPr>
              <w:numPr>
                <w:ilvl w:val="0"/>
                <w:numId w:val="23"/>
              </w:numPr>
              <w:rPr>
                <w:rFonts w:cs="Times New Roman"/>
              </w:rPr>
            </w:pPr>
            <w:r>
              <w:rPr>
                <w:rFonts w:cs="Times New Roman"/>
                <w:color w:val="00B050"/>
              </w:rPr>
              <w:t>Näituse- ja</w:t>
            </w:r>
            <w:r>
              <w:rPr>
                <w:rFonts w:cs="Times New Roman"/>
              </w:rPr>
              <w:t xml:space="preserve"> </w:t>
            </w:r>
            <w:r>
              <w:rPr>
                <w:rFonts w:cs="Times New Roman"/>
                <w:strike/>
                <w:color w:val="FF0000"/>
              </w:rPr>
              <w:t>K</w:t>
            </w:r>
            <w:r>
              <w:rPr>
                <w:rFonts w:cs="Times New Roman"/>
                <w:color w:val="00B050"/>
              </w:rPr>
              <w:t>k</w:t>
            </w:r>
            <w:r>
              <w:rPr>
                <w:rFonts w:cs="Times New Roman"/>
              </w:rPr>
              <w:t>onverentsisaal remontida heli summutavate vahenditega</w:t>
            </w:r>
          </w:p>
          <w:p w:rsidR="000E1508" w:rsidRDefault="000E1508">
            <w:pPr>
              <w:numPr>
                <w:ilvl w:val="0"/>
                <w:numId w:val="23"/>
              </w:numPr>
              <w:rPr>
                <w:rFonts w:cs="Times New Roman"/>
              </w:rPr>
            </w:pPr>
            <w:r>
              <w:rPr>
                <w:rFonts w:cs="Times New Roman"/>
              </w:rPr>
              <w:t>Planeerida raamatukogu ala koos haljastuse, jalgratta- ja autoparklaga</w:t>
            </w:r>
          </w:p>
          <w:p w:rsidR="000E1508" w:rsidRDefault="000E1508">
            <w:pPr>
              <w:numPr>
                <w:ilvl w:val="0"/>
                <w:numId w:val="23"/>
              </w:numPr>
              <w:rPr>
                <w:rFonts w:cs="Times New Roman"/>
              </w:rPr>
            </w:pPr>
            <w:r>
              <w:rPr>
                <w:rFonts w:cs="Times New Roman"/>
              </w:rPr>
              <w:t>Püüelda selle poole, et toetada kultuurielu korraldajaid linnas vastavalt nende panusele, loodud väärtusele</w:t>
            </w:r>
          </w:p>
        </w:tc>
      </w:tr>
    </w:tbl>
    <w:p w:rsidR="000E1508" w:rsidRDefault="000E1508">
      <w:pPr>
        <w:jc w:val="both"/>
        <w:rPr>
          <w:rFonts w:ascii="Garamond" w:hAnsi="Garamond" w:cs="Garamond"/>
        </w:rPr>
      </w:pPr>
    </w:p>
    <w:p w:rsidR="000E1508" w:rsidRDefault="000E1508">
      <w:pPr>
        <w:jc w:val="both"/>
        <w:rPr>
          <w:rFonts w:ascii="Garamond" w:hAnsi="Garamond" w:cs="Garamond"/>
        </w:rPr>
      </w:pPr>
    </w:p>
    <w:p w:rsidR="000E1508" w:rsidRDefault="000E1508">
      <w:pPr>
        <w:pStyle w:val="Heading2"/>
        <w:numPr>
          <w:ilvl w:val="1"/>
          <w:numId w:val="43"/>
        </w:numPr>
      </w:pPr>
      <w:bookmarkStart w:id="60" w:name="_Toc243463712"/>
      <w:r>
        <w:t>Sport</w:t>
      </w:r>
      <w:bookmarkEnd w:id="60"/>
    </w:p>
    <w:p w:rsidR="000E1508" w:rsidRDefault="000E1508">
      <w:pPr>
        <w:rPr>
          <w:rFonts w:cs="Times New Roman"/>
        </w:rPr>
      </w:pPr>
    </w:p>
    <w:p w:rsidR="000E1508" w:rsidRDefault="000E1508">
      <w:pPr>
        <w:jc w:val="both"/>
        <w:rPr>
          <w:rFonts w:cs="Times New Roman"/>
        </w:rPr>
      </w:pPr>
      <w:bookmarkStart w:id="61" w:name="_Toc243463713"/>
      <w:r>
        <w:rPr>
          <w:rFonts w:cs="Times New Roman"/>
        </w:rPr>
        <w:t xml:space="preserve">Põltsamaal on sportimiseks ja terviseliikumise harrastamiseks üsna mitmekülgsed võimalused. Linnas korraldatakse </w:t>
      </w:r>
      <w:r>
        <w:rPr>
          <w:rFonts w:cs="Times New Roman"/>
          <w:color w:val="00B050"/>
        </w:rPr>
        <w:t>nii</w:t>
      </w:r>
      <w:r>
        <w:rPr>
          <w:rFonts w:cs="Times New Roman"/>
        </w:rPr>
        <w:t xml:space="preserve"> traditsioonilisi rahvaspordiüritusi kui ka vabariiklikke ja maakondlikke üritusi. Välissuhtluses on spordi vallas head suhted sõpruslinnaga Skrunda Läti Vabariigist. Täiskasvanute spordielu veavad peamiselt spordiklubid, kes tegelevad ka tervisespordiga. Põltsamaa linnas tegutsevad järgmised spordiklubid: MTÜ Hiina võitluskunstide klubi, MTÜ Janek Tombaku Rattaklubi, MTÜ Jõgeva Maakonna Spordiveteranide Klubi, MTÜ Yellow Racing, MTÜ Põltsamaa Jalgpalliklubi Sport, MTÜ Põltsamaa Korvpalliklubi, MTÜ Spordiklubi MIX, MTÜ Spordiklubi Nipi, MTÜ Spordiklubi Põltsamaa, MTÜ Spordiklubi Toonus-Sport.</w:t>
      </w:r>
    </w:p>
    <w:p w:rsidR="000E1508" w:rsidRDefault="000E1508">
      <w:pPr>
        <w:pStyle w:val="BodyText"/>
        <w:rPr>
          <w:rFonts w:ascii="Times New Roman" w:hAnsi="Times New Roman" w:cs="Times New Roman"/>
          <w:i/>
          <w:iCs/>
        </w:rPr>
      </w:pPr>
    </w:p>
    <w:p w:rsidR="000E1508" w:rsidRDefault="000E1508">
      <w:pPr>
        <w:tabs>
          <w:tab w:val="left" w:pos="360"/>
        </w:tabs>
        <w:ind w:left="360" w:hanging="360"/>
        <w:rPr>
          <w:rFonts w:cs="Times New Roman"/>
        </w:rPr>
      </w:pPr>
      <w:r>
        <w:rPr>
          <w:rFonts w:cs="Times New Roman"/>
        </w:rPr>
        <w:t>Traditsioonilised spordivõistlused Põltsamaal:</w:t>
      </w:r>
    </w:p>
    <w:p w:rsidR="000E1508" w:rsidRDefault="000E1508">
      <w:pPr>
        <w:tabs>
          <w:tab w:val="left" w:pos="360"/>
        </w:tabs>
        <w:ind w:left="360" w:hanging="360"/>
        <w:rPr>
          <w:rFonts w:cs="Times New Roman"/>
        </w:rPr>
      </w:pPr>
    </w:p>
    <w:p w:rsidR="000E1508" w:rsidRDefault="000E1508">
      <w:pPr>
        <w:tabs>
          <w:tab w:val="left" w:pos="0"/>
        </w:tabs>
        <w:jc w:val="both"/>
        <w:rPr>
          <w:rFonts w:ascii="Times-Roman" w:hAnsi="Times-Roman" w:cs="Times-Roman"/>
        </w:rPr>
      </w:pPr>
      <w:r>
        <w:rPr>
          <w:rFonts w:cs="Times New Roman"/>
        </w:rPr>
        <w:t>Põltsamaa Jõe Suve- ja Talimängud, Suured Tõllud, Uusaastaturniir võrkpallis, võistlustantsu turniir, Maadluspäev, Sildade jooks, Lossi jooks, heitjate seeriavõistlused, jooksu seeriavõistlused.</w:t>
      </w:r>
    </w:p>
    <w:p w:rsidR="000E1508" w:rsidRDefault="000E1508">
      <w:pPr>
        <w:jc w:val="both"/>
        <w:rPr>
          <w:rFonts w:cs="Times New Roman"/>
          <w:u w:val="single"/>
        </w:rPr>
      </w:pPr>
    </w:p>
    <w:p w:rsidR="000E1508" w:rsidRDefault="000E1508">
      <w:pPr>
        <w:jc w:val="both"/>
        <w:rPr>
          <w:rFonts w:cs="Times New Roman"/>
        </w:rPr>
      </w:pPr>
      <w:r>
        <w:rPr>
          <w:rFonts w:cs="Times New Roman"/>
        </w:rPr>
        <w:t>Alates 01.01.2006</w:t>
      </w:r>
      <w:r>
        <w:rPr>
          <w:rFonts w:cs="Times New Roman"/>
          <w:strike/>
          <w:color w:val="FF0000"/>
        </w:rPr>
        <w:t xml:space="preserve">. a </w:t>
      </w:r>
      <w:r>
        <w:rPr>
          <w:rFonts w:cs="Times New Roman"/>
        </w:rPr>
        <w:t xml:space="preserve">tegutseb Põltsamaal Sihtasutus Põltsamaa Sport, mille eesmärk on sportliku tegevuse juhtimine ja kaasaaitamine spordi arengutingimuste loomisele Põltsamaa linnas ja selle piirkonnas. Sihtasutus haldab spordirajatisi ning korraldab ka elanikkonnale terviseliikumise üritusi. </w:t>
      </w:r>
    </w:p>
    <w:p w:rsidR="000E1508" w:rsidRDefault="000E1508">
      <w:pPr>
        <w:jc w:val="both"/>
        <w:rPr>
          <w:rFonts w:cs="Times New Roman"/>
        </w:rPr>
      </w:pPr>
    </w:p>
    <w:p w:rsidR="000E1508" w:rsidRDefault="000E1508">
      <w:pPr>
        <w:jc w:val="both"/>
        <w:rPr>
          <w:rFonts w:ascii="Arial Unicode MS" w:hAnsi="Arial Unicode MS" w:cs="Arial Unicode MS"/>
        </w:rPr>
      </w:pPr>
      <w:r>
        <w:rPr>
          <w:rFonts w:cs="Times New Roman"/>
        </w:rPr>
        <w:t xml:space="preserve">Noorte sporditööga tegeleb </w:t>
      </w:r>
      <w:r>
        <w:rPr>
          <w:rFonts w:cs="Times New Roman"/>
          <w:strike/>
          <w:color w:val="FF0000"/>
        </w:rPr>
        <w:t>Sihtasutus</w:t>
      </w:r>
      <w:r>
        <w:rPr>
          <w:rFonts w:cs="Times New Roman"/>
        </w:rPr>
        <w:t xml:space="preserve"> Põltsamaa </w:t>
      </w:r>
      <w:r>
        <w:rPr>
          <w:rFonts w:cs="Times New Roman"/>
          <w:strike/>
          <w:color w:val="FF0000"/>
        </w:rPr>
        <w:t>Sport</w:t>
      </w:r>
      <w:r>
        <w:rPr>
          <w:rFonts w:cs="Times New Roman"/>
        </w:rPr>
        <w:t xml:space="preserve"> Spordikool, mille koosseisus töötavad kvalifitseeritud treenerid neljal erialal: kergejõustik, maadlus, võrkpall, jalgpall. Spordikool tegeleb talendikate noorte leidmise ja nende ettevalmistamisega tipptulemuste saavutamiseks.</w:t>
      </w:r>
      <w:r>
        <w:rPr>
          <w:rFonts w:ascii="Arial Unicode MS" w:hAnsi="Arial Unicode MS" w:cs="Arial Unicode MS"/>
          <w:vanish/>
        </w:rPr>
        <w:t xml:space="preserve"> </w:t>
      </w:r>
    </w:p>
    <w:p w:rsidR="000E1508" w:rsidRDefault="000E1508">
      <w:pPr>
        <w:jc w:val="both"/>
        <w:rPr>
          <w:rFonts w:cs="Times New Roman"/>
          <w:strik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7"/>
        <w:gridCol w:w="4241"/>
      </w:tblGrid>
      <w:tr w:rsidR="000E1508">
        <w:tc>
          <w:tcPr>
            <w:tcW w:w="4287" w:type="dxa"/>
            <w:shd w:val="clear" w:color="auto" w:fill="FFFF99"/>
          </w:tcPr>
          <w:p w:rsidR="000E1508" w:rsidRDefault="000E1508">
            <w:pPr>
              <w:rPr>
                <w:rFonts w:cs="Times New Roman"/>
                <w:b/>
                <w:bCs/>
              </w:rPr>
            </w:pPr>
            <w:r>
              <w:rPr>
                <w:rFonts w:cs="Times New Roman"/>
                <w:b/>
                <w:bCs/>
              </w:rPr>
              <w:t>Valdkonna probleemid</w:t>
            </w:r>
          </w:p>
        </w:tc>
        <w:tc>
          <w:tcPr>
            <w:tcW w:w="4241"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rPr>
              <w:t xml:space="preserve"> </w:t>
            </w:r>
            <w:r>
              <w:rPr>
                <w:rFonts w:cs="Times New Roman"/>
                <w:b/>
                <w:bCs/>
                <w:color w:val="00B050"/>
              </w:rPr>
              <w:t>Arenguvõimalused</w:t>
            </w:r>
          </w:p>
        </w:tc>
      </w:tr>
      <w:tr w:rsidR="000E1508">
        <w:tc>
          <w:tcPr>
            <w:tcW w:w="4287" w:type="dxa"/>
          </w:tcPr>
          <w:p w:rsidR="000E1508" w:rsidRDefault="000E1508">
            <w:pPr>
              <w:jc w:val="both"/>
              <w:rPr>
                <w:rFonts w:cs="Times New Roman"/>
                <w:strike/>
              </w:rPr>
            </w:pPr>
          </w:p>
          <w:p w:rsidR="000E1508" w:rsidRDefault="000E1508">
            <w:pPr>
              <w:numPr>
                <w:ilvl w:val="0"/>
                <w:numId w:val="22"/>
              </w:numPr>
              <w:rPr>
                <w:rFonts w:cs="Times New Roman"/>
              </w:rPr>
            </w:pPr>
            <w:r>
              <w:rPr>
                <w:rFonts w:ascii="Times-Roman" w:hAnsi="Times-Roman" w:cs="Times-Roman"/>
              </w:rPr>
              <w:t>Harrastusspordi ja terviseliikumisvõimalusi vähe</w:t>
            </w:r>
            <w:r>
              <w:rPr>
                <w:rFonts w:cs="Times New Roman"/>
              </w:rPr>
              <w:t xml:space="preserve"> </w:t>
            </w:r>
          </w:p>
          <w:p w:rsidR="000E1508" w:rsidRDefault="000E1508">
            <w:pPr>
              <w:numPr>
                <w:ilvl w:val="0"/>
                <w:numId w:val="22"/>
              </w:numPr>
              <w:rPr>
                <w:rFonts w:cs="Times New Roman"/>
              </w:rPr>
            </w:pPr>
            <w:r>
              <w:rPr>
                <w:rFonts w:cs="Times New Roman"/>
              </w:rPr>
              <w:t>Spordikooli ja klubide koostöö vajab parandamist</w:t>
            </w:r>
          </w:p>
          <w:p w:rsidR="000E1508" w:rsidRDefault="000E1508">
            <w:pPr>
              <w:rPr>
                <w:rFonts w:cs="Times New Roman"/>
              </w:rPr>
            </w:pPr>
          </w:p>
          <w:p w:rsidR="000E1508" w:rsidRDefault="000E1508">
            <w:pPr>
              <w:rPr>
                <w:rFonts w:cs="Times New Roman"/>
              </w:rPr>
            </w:pPr>
          </w:p>
          <w:p w:rsidR="000E1508" w:rsidRDefault="000E1508">
            <w:pPr>
              <w:numPr>
                <w:ilvl w:val="0"/>
                <w:numId w:val="22"/>
              </w:numPr>
              <w:rPr>
                <w:rFonts w:cs="Times New Roman"/>
              </w:rPr>
            </w:pPr>
            <w:r>
              <w:rPr>
                <w:rFonts w:cs="Times New Roman"/>
              </w:rPr>
              <w:t>Elanikkonna vähene teadlikkus SA Põltsamaa Sport ja spordiklubide pakutavatest sportimisvõimalustest</w:t>
            </w:r>
            <w:r>
              <w:rPr>
                <w:rFonts w:cs="Times New Roman"/>
                <w:strike/>
                <w:color w:val="FF0000"/>
              </w:rPr>
              <w:t>.</w:t>
            </w:r>
            <w:r>
              <w:rPr>
                <w:rFonts w:cs="Times New Roman"/>
              </w:rPr>
              <w:t xml:space="preserve"> </w:t>
            </w:r>
          </w:p>
          <w:p w:rsidR="000E1508" w:rsidRDefault="000E1508">
            <w:pPr>
              <w:numPr>
                <w:ilvl w:val="0"/>
                <w:numId w:val="22"/>
              </w:numPr>
              <w:rPr>
                <w:rFonts w:cs="Times New Roman"/>
              </w:rPr>
            </w:pPr>
            <w:commentRangeStart w:id="62"/>
            <w:r>
              <w:rPr>
                <w:rFonts w:cs="Times New Roman"/>
              </w:rPr>
              <w:t xml:space="preserve">Tervislike eluviiside vähene propageerimine, harrastajate hulka võimalik suurendada </w:t>
            </w:r>
            <w:commentRangeEnd w:id="62"/>
            <w:r>
              <w:rPr>
                <w:rStyle w:val="CommentReference"/>
                <w:lang w:eastAsia="en-US"/>
              </w:rPr>
              <w:commentReference w:id="62"/>
            </w:r>
          </w:p>
        </w:tc>
        <w:tc>
          <w:tcPr>
            <w:tcW w:w="4241" w:type="dxa"/>
          </w:tcPr>
          <w:p w:rsidR="000E1508" w:rsidRDefault="000E1508">
            <w:pPr>
              <w:rPr>
                <w:rFonts w:cs="Times New Roman"/>
                <w:strike/>
              </w:rPr>
            </w:pPr>
          </w:p>
          <w:p w:rsidR="000E1508" w:rsidRDefault="000E1508">
            <w:pPr>
              <w:numPr>
                <w:ilvl w:val="0"/>
                <w:numId w:val="22"/>
              </w:numPr>
              <w:rPr>
                <w:rFonts w:cs="Times New Roman"/>
              </w:rPr>
            </w:pPr>
            <w:r>
              <w:rPr>
                <w:rFonts w:cs="Times New Roman"/>
              </w:rPr>
              <w:t xml:space="preserve">Põltsamaa vallaga koostöös jätkatakse tingimuste loomist Kuningamäe puhkeala aastaringseks kasutamiseks tervisesportlastele </w:t>
            </w:r>
          </w:p>
          <w:p w:rsidR="000E1508" w:rsidRDefault="000E1508">
            <w:pPr>
              <w:numPr>
                <w:ilvl w:val="0"/>
                <w:numId w:val="22"/>
              </w:numPr>
              <w:rPr>
                <w:rFonts w:cs="Times New Roman"/>
                <w:strike/>
                <w:color w:val="FF0000"/>
              </w:rPr>
            </w:pPr>
            <w:r>
              <w:rPr>
                <w:rFonts w:cs="Times New Roman"/>
                <w:strike/>
                <w:color w:val="FF0000"/>
              </w:rPr>
              <w:t>Koostöös era- ja kolmanda sektoriga tagada, et linnas oleks suvel nõuetele vastav supelrand ja talvel liuväli</w:t>
            </w:r>
          </w:p>
          <w:p w:rsidR="000E1508" w:rsidRDefault="000E1508">
            <w:pPr>
              <w:numPr>
                <w:ilvl w:val="0"/>
                <w:numId w:val="22"/>
              </w:numPr>
              <w:rPr>
                <w:rFonts w:ascii="Times-Roman" w:hAnsi="Times-Roman" w:cs="Times-Roman"/>
              </w:rPr>
            </w:pPr>
            <w:r>
              <w:rPr>
                <w:rFonts w:cs="Times New Roman"/>
              </w:rPr>
              <w:t>Põltsamaale rajada täismõõtmetes kergejõustiku harjutusväljak ja ujula</w:t>
            </w:r>
            <w:r>
              <w:rPr>
                <w:rFonts w:cs="Times New Roman"/>
                <w:strike/>
                <w:color w:val="FF0000"/>
              </w:rPr>
              <w:t>.</w:t>
            </w:r>
          </w:p>
          <w:p w:rsidR="000E1508" w:rsidRDefault="000E1508">
            <w:pPr>
              <w:numPr>
                <w:ilvl w:val="0"/>
                <w:numId w:val="22"/>
              </w:numPr>
              <w:rPr>
                <w:rFonts w:cs="Times New Roman"/>
              </w:rPr>
            </w:pPr>
            <w:r>
              <w:rPr>
                <w:rFonts w:cs="Times New Roman"/>
              </w:rPr>
              <w:t>Parandada spordikooli ja klubide koostööd nii, et toimuks sujuv noorte üleminek spordikooli lõpetamise järel spordiklubidesse</w:t>
            </w:r>
          </w:p>
          <w:p w:rsidR="000E1508" w:rsidRDefault="000E1508">
            <w:pPr>
              <w:numPr>
                <w:ilvl w:val="0"/>
                <w:numId w:val="22"/>
              </w:numPr>
              <w:rPr>
                <w:rFonts w:cs="Times New Roman"/>
              </w:rPr>
            </w:pPr>
            <w:r>
              <w:rPr>
                <w:rFonts w:cs="Times New Roman"/>
              </w:rPr>
              <w:t>Enam tähelepanu suunata tervislikele eluviisidele ja kehaliselt aktiivse vaba aja veetmise võimaluste tutvustamisele Põltsamaal läbi erinevate infokanalite</w:t>
            </w:r>
          </w:p>
          <w:p w:rsidR="000E1508" w:rsidRDefault="000E1508">
            <w:pPr>
              <w:rPr>
                <w:rFonts w:cs="Times New Roman"/>
                <w:strike/>
              </w:rPr>
            </w:pPr>
          </w:p>
        </w:tc>
      </w:tr>
    </w:tbl>
    <w:p w:rsidR="000E1508" w:rsidRDefault="000E1508">
      <w:pPr>
        <w:jc w:val="both"/>
        <w:rPr>
          <w:rFonts w:cs="Times New Roman"/>
          <w:strike/>
          <w:color w:val="0000FF"/>
        </w:rPr>
      </w:pPr>
    </w:p>
    <w:p w:rsidR="000E1508" w:rsidRDefault="000E1508">
      <w:pPr>
        <w:pStyle w:val="Heading2"/>
        <w:numPr>
          <w:ilvl w:val="1"/>
          <w:numId w:val="43"/>
        </w:numPr>
      </w:pPr>
      <w:r>
        <w:t>Turism</w:t>
      </w:r>
      <w:bookmarkEnd w:id="61"/>
    </w:p>
    <w:p w:rsidR="000E1508" w:rsidRDefault="000E1508">
      <w:pPr>
        <w:rPr>
          <w:rFonts w:cs="Times New Roman"/>
        </w:rPr>
      </w:pPr>
    </w:p>
    <w:p w:rsidR="000E1508" w:rsidRDefault="000E1508">
      <w:pPr>
        <w:jc w:val="both"/>
        <w:rPr>
          <w:rFonts w:cs="Times New Roman"/>
          <w:color w:val="0000FF"/>
        </w:rPr>
      </w:pPr>
      <w:r>
        <w:rPr>
          <w:rFonts w:cs="Times New Roman"/>
        </w:rPr>
        <w:t>Põltsamaa on kaunilt haljastatud väikelinn Põltsamaa jõe kallastel Tallinn</w:t>
      </w:r>
      <w:r>
        <w:rPr>
          <w:rFonts w:cs="Times New Roman"/>
          <w:color w:val="00B050"/>
        </w:rPr>
        <w:t>a</w:t>
      </w:r>
      <w:r>
        <w:rPr>
          <w:rFonts w:cs="Times New Roman"/>
        </w:rPr>
        <w:t xml:space="preserve">-Tartu ja Võhma-Mustvee maanteede ristil. Seega asub linn geograafiliselt väga soodsas asukohas nii elukeskkonna kui külastuspaiga vaatenurgast. </w:t>
      </w:r>
    </w:p>
    <w:p w:rsidR="000E1508" w:rsidRDefault="000E1508">
      <w:pPr>
        <w:jc w:val="both"/>
        <w:rPr>
          <w:rFonts w:cs="Times New Roman"/>
          <w:color w:val="0000FF"/>
        </w:rPr>
      </w:pPr>
    </w:p>
    <w:p w:rsidR="000E1508" w:rsidRDefault="000E1508">
      <w:pPr>
        <w:jc w:val="both"/>
        <w:rPr>
          <w:rFonts w:cs="Times New Roman"/>
          <w:color w:val="00B050"/>
        </w:rPr>
      </w:pPr>
      <w:r>
        <w:rPr>
          <w:rFonts w:cs="Times New Roman"/>
        </w:rPr>
        <w:t xml:space="preserve">Piirkonna keskuseks on väike ja ilus Põltsamaa linn, mida kutsutakse </w:t>
      </w:r>
      <w:r>
        <w:rPr>
          <w:rFonts w:cs="Times New Roman"/>
          <w:b/>
          <w:bCs/>
        </w:rPr>
        <w:t>veini</w:t>
      </w:r>
      <w:r>
        <w:rPr>
          <w:rFonts w:cs="Times New Roman"/>
        </w:rPr>
        <w:t xml:space="preserve">, </w:t>
      </w:r>
      <w:r>
        <w:rPr>
          <w:rFonts w:cs="Times New Roman"/>
          <w:b/>
          <w:bCs/>
        </w:rPr>
        <w:t>kuninga</w:t>
      </w:r>
      <w:r>
        <w:rPr>
          <w:rFonts w:cs="Times New Roman"/>
        </w:rPr>
        <w:t xml:space="preserve">, </w:t>
      </w:r>
      <w:r>
        <w:rPr>
          <w:rFonts w:cs="Times New Roman"/>
          <w:b/>
          <w:bCs/>
        </w:rPr>
        <w:t>rooside</w:t>
      </w:r>
      <w:r>
        <w:rPr>
          <w:rFonts w:cs="Times New Roman"/>
        </w:rPr>
        <w:t xml:space="preserve"> ja </w:t>
      </w:r>
      <w:r>
        <w:rPr>
          <w:rFonts w:cs="Times New Roman"/>
          <w:b/>
          <w:bCs/>
        </w:rPr>
        <w:t>sildade</w:t>
      </w:r>
      <w:r>
        <w:rPr>
          <w:rFonts w:cs="Times New Roman"/>
        </w:rPr>
        <w:t xml:space="preserve"> linnaks. Linnasüda on kui roheline oaas, mida viimastel aastatel kaunistab roosisaar, kus kasvab ligikaudu 2000 roosiistikut. Jalutuskäik roosisaarel ja mitmetel kaunitel sildadel on tõhusaim ravim argirutiini vastu. Põltsamaa vahetus läheduses asub ka Eesti suurim roosiaed, mille </w:t>
      </w:r>
      <w:r>
        <w:rPr>
          <w:rFonts w:cs="Times New Roman"/>
          <w:strike/>
          <w:color w:val="FF0000"/>
        </w:rPr>
        <w:t>900</w:t>
      </w:r>
      <w:r>
        <w:rPr>
          <w:rFonts w:cs="Times New Roman"/>
        </w:rPr>
        <w:t xml:space="preserve"> </w:t>
      </w:r>
      <w:r>
        <w:rPr>
          <w:rFonts w:cs="Times New Roman"/>
          <w:color w:val="00B050"/>
        </w:rPr>
        <w:t>ligi 1000</w:t>
      </w:r>
      <w:r>
        <w:rPr>
          <w:rFonts w:cs="Times New Roman"/>
        </w:rPr>
        <w:t xml:space="preserve"> erinevat roosisorti pakuvad vaatamisrõõmu igas eas külastajatele. </w:t>
      </w:r>
      <w:r>
        <w:rPr>
          <w:rFonts w:cs="Times New Roman"/>
          <w:color w:val="00B050"/>
        </w:rPr>
        <w:t xml:space="preserve">Oma kollektsiooni poolest on Põltsamaa roosiaed Baltikumi suurim ja ühtlasi kuulub see Euroopa kümne suurima rosaariumi hulka. </w:t>
      </w:r>
    </w:p>
    <w:p w:rsidR="000E1508" w:rsidRDefault="000E1508">
      <w:pPr>
        <w:jc w:val="both"/>
        <w:rPr>
          <w:rFonts w:cs="Times New Roman"/>
        </w:rPr>
      </w:pPr>
    </w:p>
    <w:p w:rsidR="000E1508" w:rsidRDefault="000E1508">
      <w:pPr>
        <w:jc w:val="both"/>
        <w:rPr>
          <w:rFonts w:cs="Times New Roman"/>
          <w:b/>
          <w:bCs/>
        </w:rPr>
      </w:pPr>
      <w:r>
        <w:rPr>
          <w:rFonts w:cs="Times New Roman"/>
          <w:b/>
          <w:bCs/>
        </w:rPr>
        <w:t>Põltsamaa loss, Põltsamaa muuseum ja veinikelder</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lossi, piirkonna ühe olulisema sümboli, ehitamist alustati juba 1272. aastal. Nelinurkse ringmüüri kuju on säilinud 14. sajandist. Linnus on elanud üle nii hiilgeaegu kui ka arvukaid rüüsteretki. 1570-1578 oli Põltsamaal Liivimaa kuninga Magnuse residents. Ka linnus sai sajandite vältel kõvasti kannatada ja 1770-ndatel ehitati vana konvendihoone asemele silmapaistev rokokoostiilis loss. 1941. aastal hävinud unikaalse lossi varemeid pole tänaseni suudetud täielikult konserveerida. Lossi vahetus läheduses asub </w:t>
      </w:r>
      <w:r>
        <w:rPr>
          <w:rFonts w:cs="Times New Roman"/>
          <w:b/>
          <w:bCs/>
        </w:rPr>
        <w:t>lossipark</w:t>
      </w:r>
      <w:r>
        <w:rPr>
          <w:rFonts w:cs="Times New Roman"/>
        </w:rPr>
        <w:t xml:space="preserve"> ehk Vana-Põltsamaa mõisa park.</w:t>
      </w:r>
    </w:p>
    <w:p w:rsidR="000E1508" w:rsidRDefault="000E1508">
      <w:pPr>
        <w:jc w:val="both"/>
        <w:rPr>
          <w:rFonts w:cs="Times New Roman"/>
        </w:rPr>
      </w:pPr>
    </w:p>
    <w:p w:rsidR="000E1508" w:rsidRDefault="000E1508">
      <w:pPr>
        <w:jc w:val="both"/>
        <w:rPr>
          <w:rFonts w:cs="Times New Roman"/>
        </w:rPr>
      </w:pPr>
      <w:r>
        <w:rPr>
          <w:rFonts w:cs="Times New Roman"/>
        </w:rPr>
        <w:t>Põltsamaa lossikompleks on läbi aegade olnud üheks Kesk-Eesti tuntuimaks vaatamisväärsuseks. 31-st eesti alal kunagi olnud suurlinnusest kuulub Põltsamaa oma säilimise astmelt ühte gruppi Tallinna, Padise, Rakvere, Toolse, Laiuse, Paide, Haapsalu, Koluvere, Karksi ning Vastseliina linnustega, kus ajaloolisest kompleksist on säilinud suhteliselt suured osad. Lisaks Põltsamaa linnuse varemete tuntusele ajaloolise vaatamisväärsusena on lossikompleks kogunud tuntust kultuuriürituste toimumise paigana. Lossikompleksis on alates 1994. aastast toimunud igal aastal mitmeid üritusi: lossipäevad, sümfooniakontserdid, ooperietendused vabas õhus jne. Lossikompleksi kordategemine ning avamine külastajatele suurendab oluliselt Põltsamaa potentsiaali turismisihtkohana, meelitab ligi uusi ettevõtjaid-teenusepakkujaid, suurendab kohaliku omavalitsuse tulubaasi ning seeläbi tõstab kohaliku elukeskkonna kvaliteeti ning suurendab kohalike elanike heaolu.</w:t>
      </w:r>
    </w:p>
    <w:p w:rsidR="000E1508" w:rsidRDefault="000E1508">
      <w:pPr>
        <w:jc w:val="both"/>
        <w:rPr>
          <w:rFonts w:cs="Times New Roman"/>
        </w:rPr>
      </w:pPr>
    </w:p>
    <w:p w:rsidR="000E1508" w:rsidRDefault="000E1508">
      <w:pPr>
        <w:jc w:val="both"/>
        <w:rPr>
          <w:rFonts w:cs="Times New Roman"/>
        </w:rPr>
      </w:pPr>
      <w:r>
        <w:rPr>
          <w:rFonts w:cs="Times New Roman"/>
        </w:rPr>
        <w:t xml:space="preserve">Lossihoovis asub ka </w:t>
      </w:r>
      <w:r>
        <w:rPr>
          <w:rFonts w:cs="Times New Roman"/>
          <w:b/>
          <w:bCs/>
        </w:rPr>
        <w:t>Põltsamaa Muuseum</w:t>
      </w:r>
      <w:r>
        <w:rPr>
          <w:rFonts w:cs="Times New Roman"/>
        </w:rPr>
        <w:t xml:space="preserve">, kus tutvustatakse piirkonna ajalugu. Muuseumi hinnalisemateks eksponaatideks on 14. sajandist pärit kiriku nurgakonsool ja haruldase Põltsamaa portselani killud. Kõik soovijad võivad mängida harmooniumil ja kududa vaipa vanadel kangastelgedel. Parimaid Eestis toodetud veine saab proovida Lossihoovis asuvas Veinikeldris, mida aastas külastab suurusjärgus 20 000 turisti. </w:t>
      </w:r>
      <w:r>
        <w:rPr>
          <w:rFonts w:cs="Times New Roman"/>
          <w:color w:val="00B050"/>
        </w:rPr>
        <w:t xml:space="preserve">2010. aastal avati selle juures Põltsamaa toidutootmise ajalugu tutvustav toidumuuseum. </w:t>
      </w:r>
      <w:r>
        <w:rPr>
          <w:rFonts w:cs="Times New Roman"/>
        </w:rPr>
        <w:t>Veel asub Lossihoovis Põltsamaa Kunstikool, Põltsamaa Käsitööseltsi Värkstuba, MTÜ Käsiteokoda, Kesk- Eesti kunstigalerii pART</w:t>
      </w:r>
      <w:r>
        <w:rPr>
          <w:rFonts w:cs="Times New Roman"/>
          <w:strike/>
          <w:color w:val="FF0000"/>
        </w:rPr>
        <w:t>,</w:t>
      </w:r>
      <w:r>
        <w:rPr>
          <w:rFonts w:cs="Times New Roman"/>
        </w:rPr>
        <w:t xml:space="preserve"> </w:t>
      </w:r>
      <w:r>
        <w:rPr>
          <w:rFonts w:cs="Times New Roman"/>
          <w:color w:val="00B050"/>
        </w:rPr>
        <w:t>ja</w:t>
      </w:r>
      <w:r>
        <w:rPr>
          <w:rFonts w:cs="Times New Roman"/>
        </w:rPr>
        <w:t xml:space="preserve"> savikoda</w:t>
      </w:r>
      <w:r>
        <w:rPr>
          <w:rFonts w:cs="Times New Roman"/>
          <w:strike/>
          <w:color w:val="FF0000"/>
        </w:rPr>
        <w:t xml:space="preserve"> ja „Lossi Pagar“ (OÜ Lossipagar - pagaritooteid tootev väikeettevõte)</w:t>
      </w:r>
      <w:r>
        <w:rPr>
          <w:rFonts w:cs="Times New Roman"/>
          <w:color w:val="0000FF"/>
        </w:rPr>
        <w:t xml:space="preserve">. </w:t>
      </w:r>
      <w:r>
        <w:rPr>
          <w:rFonts w:cs="Times New Roman"/>
        </w:rPr>
        <w:t>Ajakirjandusloolisi väljapanekuid lossihoovis korraldab MTÜ Ajakirjanduse Uurimis- ja Koolituskeskus.</w:t>
      </w:r>
    </w:p>
    <w:p w:rsidR="000E1508" w:rsidRDefault="000E1508">
      <w:pPr>
        <w:pStyle w:val="List"/>
        <w:suppressAutoHyphens w:val="0"/>
        <w:rPr>
          <w:rFonts w:ascii="Times New Roman" w:hAnsi="Times New Roman" w:cs="Times New Roman"/>
          <w:lang w:eastAsia="et-EE"/>
        </w:rPr>
      </w:pPr>
    </w:p>
    <w:p w:rsidR="000E1508" w:rsidRDefault="000E1508">
      <w:pPr>
        <w:jc w:val="both"/>
        <w:rPr>
          <w:rFonts w:cs="Times New Roman"/>
          <w:strike/>
          <w:color w:val="FF0000"/>
        </w:rPr>
      </w:pPr>
      <w:r>
        <w:rPr>
          <w:rFonts w:cs="Times New Roman"/>
        </w:rPr>
        <w:t xml:space="preserve">Väärtustamaks Põltsamaa ajakirjandusloolist pärandit on MTÜ Ajakirjanduse Uurimis- ja Koolituskeskus </w:t>
      </w:r>
      <w:r>
        <w:rPr>
          <w:rFonts w:cs="Times New Roman"/>
          <w:strike/>
          <w:color w:val="FF0000"/>
        </w:rPr>
        <w:t>loomas</w:t>
      </w:r>
      <w:r>
        <w:rPr>
          <w:rFonts w:cs="Times New Roman"/>
        </w:rPr>
        <w:t xml:space="preserve"> </w:t>
      </w:r>
      <w:r>
        <w:rPr>
          <w:rFonts w:cs="Times New Roman"/>
          <w:color w:val="00B050"/>
        </w:rPr>
        <w:t xml:space="preserve">loonud </w:t>
      </w:r>
      <w:r>
        <w:rPr>
          <w:rFonts w:cs="Times New Roman"/>
        </w:rPr>
        <w:t>Põltsamaale</w:t>
      </w:r>
      <w:r>
        <w:rPr>
          <w:rFonts w:cs="Times New Roman"/>
          <w:strike/>
          <w:color w:val="FF0000"/>
        </w:rPr>
        <w:t>,</w:t>
      </w:r>
      <w:r>
        <w:rPr>
          <w:rFonts w:cs="Times New Roman"/>
        </w:rPr>
        <w:t xml:space="preserve"> </w:t>
      </w:r>
      <w:r>
        <w:rPr>
          <w:rFonts w:cs="Times New Roman"/>
          <w:color w:val="00B050"/>
        </w:rPr>
        <w:t>lossikompleksi</w:t>
      </w:r>
      <w:r>
        <w:rPr>
          <w:rFonts w:cs="Times New Roman"/>
        </w:rPr>
        <w:t xml:space="preserve"> eestikeelse ajakirjanduse hälli</w:t>
      </w:r>
      <w:r>
        <w:rPr>
          <w:rFonts w:cs="Times New Roman"/>
          <w:strike/>
          <w:color w:val="FF0000"/>
        </w:rPr>
        <w:t>,</w:t>
      </w:r>
      <w:r>
        <w:rPr>
          <w:rFonts w:cs="Times New Roman"/>
        </w:rPr>
        <w:t xml:space="preserve"> </w:t>
      </w:r>
      <w:r>
        <w:rPr>
          <w:rFonts w:cs="Times New Roman"/>
          <w:color w:val="00B050"/>
        </w:rPr>
        <w:t>-</w:t>
      </w:r>
      <w:r>
        <w:rPr>
          <w:rFonts w:cs="Times New Roman"/>
        </w:rPr>
        <w:t xml:space="preserve"> Eesti Pressimuuseumi. </w:t>
      </w:r>
      <w:r>
        <w:rPr>
          <w:rFonts w:cs="Times New Roman"/>
          <w:color w:val="00B050"/>
        </w:rPr>
        <w:t>Seal on avatud ka ajakirjanduse ajalugu tutvustav tuba.</w:t>
      </w:r>
      <w:r>
        <w:rPr>
          <w:rFonts w:cs="Times New Roman"/>
        </w:rPr>
        <w:t xml:space="preserve"> </w:t>
      </w:r>
      <w:r>
        <w:rPr>
          <w:rFonts w:cs="Times New Roman"/>
          <w:strike/>
          <w:color w:val="FF0000"/>
        </w:rPr>
        <w:t xml:space="preserve">MTÜ näeb pressimuuseumi asukohana Põltsamaa lossikompleksi, mil on eeldusi kujuneda oluliseks Põltsamaa piirkonna vabaaja – ja kultuurikeskuseks. </w:t>
      </w:r>
    </w:p>
    <w:p w:rsidR="000E1508" w:rsidRDefault="000E1508">
      <w:pPr>
        <w:jc w:val="both"/>
        <w:rPr>
          <w:rFonts w:cs="Times New Roman"/>
        </w:rPr>
      </w:pPr>
    </w:p>
    <w:p w:rsidR="000E1508" w:rsidRDefault="000E1508">
      <w:pPr>
        <w:jc w:val="both"/>
        <w:rPr>
          <w:rFonts w:cs="Times New Roman"/>
        </w:rPr>
      </w:pPr>
      <w:r>
        <w:rPr>
          <w:rFonts w:cs="Times New Roman"/>
        </w:rPr>
        <w:t xml:space="preserve">Lossikompleksi paremaks haldamiseks on loodud Sihtasutus Põltsamaa Lossi Arendus, mille eesmärgiks on rahaliste ja mitterahaliste vahendite kogumine, valitsemine ja kasutamine Põltsamaa lossi arendamisel atraktiivseks turismi- ja puhkekeskuseks. </w:t>
      </w:r>
    </w:p>
    <w:p w:rsidR="000E1508" w:rsidRDefault="000E1508">
      <w:pPr>
        <w:pStyle w:val="List"/>
        <w:suppressAutoHyphens w:val="0"/>
        <w:rPr>
          <w:rFonts w:ascii="Times New Roman" w:hAnsi="Times New Roman" w:cs="Times New Roman"/>
          <w:lang w:eastAsia="et-EE"/>
        </w:rPr>
      </w:pPr>
    </w:p>
    <w:p w:rsidR="000E1508" w:rsidRDefault="000E1508">
      <w:pPr>
        <w:jc w:val="both"/>
        <w:rPr>
          <w:rFonts w:cs="Times New Roman"/>
        </w:rPr>
      </w:pPr>
      <w:r>
        <w:rPr>
          <w:rFonts w:cs="Times New Roman"/>
        </w:rPr>
        <w:t xml:space="preserve">Vaatamata paljudele Põltsamaa lossikompleksis toimuvatele üritustele on see suures osas äärmiselt kehvas seisus. Lossi konvendihoone müürid on varisemisohtlikud ning turvalisuse riski tõttu ümbritsevast lossihoovist taraga eraldatud. Kõige kriitilisemas seisukorras on konvendihoone torn. 2002. a tõmmati torni ümber laialikukkumise vältimiseks bandaažid. Kindlustus- ja päästetöödeks eraldatud raha vähesuse tõttu suudetakse müüre päästa vaid seevõrra, kui ilmastikutingimustest tingitud erosioon aasta jooksul neid hävitab. Konvendihoone teiste osade kindlustustööde tegemisel tuleb arvestada kokku kukkunud võlvide ja keldriga. Varisemisohtlik on ka väravahoone. Hoonete varisemisohust tulenevalt on Põltsamaa linna ning lossi arengutegevus takistatud, kuna Põltsamaa lossihoov pole ei esteetiliselt kaunis ega ka turvaline suuremate ürituste läbiviimiseks. Samuti on oht kaotada ka need vähesed turistid, kes siiani on Põltsamaa lossi külastanud. </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rPr>
      </w:pPr>
      <w:r>
        <w:rPr>
          <w:rFonts w:cs="Times New Roman"/>
          <w:b/>
          <w:bCs/>
        </w:rPr>
        <w:t>Muud vaatamisväärsused</w:t>
      </w:r>
    </w:p>
    <w:p w:rsidR="000E1508" w:rsidRDefault="000E1508">
      <w:pPr>
        <w:jc w:val="both"/>
        <w:rPr>
          <w:rFonts w:cs="Times New Roman"/>
        </w:rPr>
      </w:pPr>
    </w:p>
    <w:p w:rsidR="000E1508" w:rsidRDefault="000E1508">
      <w:pPr>
        <w:jc w:val="both"/>
        <w:rPr>
          <w:rFonts w:cs="Times New Roman"/>
        </w:rPr>
      </w:pPr>
      <w:r>
        <w:rPr>
          <w:rFonts w:cs="Times New Roman"/>
        </w:rPr>
        <w:t xml:space="preserve">Lisaks lossile on piirkonnas mitmeid kauneid mõisaid. Põltsamaa linnas asub </w:t>
      </w:r>
      <w:r>
        <w:rPr>
          <w:rFonts w:cs="Times New Roman"/>
          <w:b/>
          <w:bCs/>
        </w:rPr>
        <w:t>Uue- Põltsamaa mõis</w:t>
      </w:r>
      <w:r>
        <w:rPr>
          <w:rFonts w:cs="Times New Roman"/>
        </w:rPr>
        <w:t>, mille häärber püstitati 18. saj Jakob Heinrich von Lilienfeldi poolt. Härrastemaja oli aastakümneid koduks Põltsamaa koolile. Ajahambast puretud maja ümbritseb kaunis park, mille ääres paikneb väike botaanikaaed. Mõisa endisesse puuviljaaeda on ehitatud uus koolimaja, praegune Põltsamaa Ühisgümnaasium.</w:t>
      </w:r>
    </w:p>
    <w:p w:rsidR="000E1508" w:rsidRDefault="000E1508">
      <w:pPr>
        <w:jc w:val="both"/>
        <w:rPr>
          <w:rFonts w:cs="Times New Roman"/>
        </w:rPr>
      </w:pPr>
    </w:p>
    <w:p w:rsidR="000E1508" w:rsidRDefault="000E1508">
      <w:pPr>
        <w:jc w:val="both"/>
        <w:rPr>
          <w:rFonts w:cs="Times New Roman"/>
        </w:rPr>
      </w:pPr>
      <w:r>
        <w:rPr>
          <w:rFonts w:cs="Times New Roman"/>
        </w:rPr>
        <w:t xml:space="preserve">Lisaks mõisatele ja lossile on piirkonnas mitmeid kauneid kirikuid. Põltsamaa lossi kõrval asub EELK Põltsamaa Niguliste Kirik, mis rajati 1632-1633. a vanadele ehitistele. Kiriku osa on ehitatud väravahoonele (13. saj) ja altari osa suurtükitornile (15. saj). Kiriku ehitamine praegusel kujul sai teoks 1735-1762 a. Siin töötas õpetajana A. W. Hupel, kes andis koos P. E. Wildega välja esimese eesti keelse ajakirja "Lühhike </w:t>
      </w:r>
      <w:r>
        <w:rPr>
          <w:rFonts w:cs="Times New Roman"/>
          <w:strike/>
          <w:color w:val="FF0000"/>
        </w:rPr>
        <w:t>o</w:t>
      </w:r>
      <w:r>
        <w:rPr>
          <w:rFonts w:cs="Times New Roman"/>
          <w:color w:val="00B050"/>
        </w:rPr>
        <w:t>ö</w:t>
      </w:r>
      <w:r>
        <w:rPr>
          <w:rFonts w:cs="Times New Roman"/>
        </w:rPr>
        <w:t>ppetus..." Põltsamaa kirik hävis koos lossiga II maailmasõjas. Tänu ettevõtliku kirikuõpetaja Herbert Kuurme ja Põltsamaa kihelkonna inimeste ühistele jõupingutustele ehitati kirik taas üles. Põltsamaa Niguliste kirik on Eesti ainuke nõukogude ajal taastatud kirik. Kiriku sisustus toodi suletud Tartu Ülikooli ja Viljandi Jaani kirikutest.</w:t>
      </w:r>
    </w:p>
    <w:p w:rsidR="000E1508" w:rsidRDefault="000E1508">
      <w:pPr>
        <w:jc w:val="both"/>
        <w:rPr>
          <w:rFonts w:cs="Times New Roman"/>
        </w:rPr>
      </w:pPr>
    </w:p>
    <w:p w:rsidR="000E1508" w:rsidRDefault="000E1508">
      <w:pPr>
        <w:jc w:val="both"/>
        <w:rPr>
          <w:rFonts w:cs="Times New Roman"/>
        </w:rPr>
      </w:pPr>
      <w:r>
        <w:rPr>
          <w:rFonts w:cs="Times New Roman"/>
        </w:rPr>
        <w:t>Teine oluline kirik on maakividest 1895. a ehitatud EAÕK Põltsamaa Pühavaimu kirik. Kogudusel on olnud ka puukirik Kuningamäel. Tänaseni on seal kaks õigeusu surnuaeda. Põltsamaa linnas asuvad veel leerimaja ja kirikla. Leerimaja on kunagine palvemaja ja kihelkonnakoolihoone, kus abikoolmeistrina töötas Eduard Bornhöhe. Siin kirjutas ta “Tasuja”. Samas majas õppis, elas, töötas ja komponeeris oma esimese laulu “Süda tuksub” K. A. Hermann. Siin õmmeldi Eesti esimene sini-must-valge lipp. Kirikla hoone oli nõukogude ajal kasutusel haigla tuberkuloosi ja sisehaiguste osakonnana. 1994. aastast on hoone taas kasutuses kiriklana.</w:t>
      </w:r>
    </w:p>
    <w:p w:rsidR="000E1508" w:rsidRDefault="000E1508">
      <w:pPr>
        <w:jc w:val="both"/>
        <w:rPr>
          <w:rFonts w:cs="Times New Roman"/>
        </w:rPr>
      </w:pPr>
    </w:p>
    <w:p w:rsidR="000E1508" w:rsidRDefault="000E1508">
      <w:pPr>
        <w:jc w:val="both"/>
        <w:rPr>
          <w:rFonts w:cs="Times New Roman"/>
          <w:color w:val="00B050"/>
        </w:rPr>
      </w:pPr>
      <w:r>
        <w:rPr>
          <w:rFonts w:cs="Times New Roman"/>
          <w:color w:val="00B050"/>
        </w:rPr>
        <w:t>Omamoodi turismiobjektiks võiks kujuneda linna territooriumil asuv, kuid riigi omandisse kuuluv Põltsamaa Sõpruse Park SA poolt hooldatav Sõpruse park. Graniitskulptuurid (nt „Kalevipoeg kündmas“) ning</w:t>
      </w:r>
      <w:r>
        <w:rPr>
          <w:rFonts w:cs="Times New Roman"/>
          <w:color w:val="FF0000"/>
        </w:rPr>
        <w:t xml:space="preserve"> </w:t>
      </w:r>
      <w:r>
        <w:rPr>
          <w:rFonts w:cs="Times New Roman"/>
          <w:color w:val="00B050"/>
        </w:rPr>
        <w:t>kohtvalgustite ja pinkide paigaldamine on muutnud pargi atraktiivsemaks ning külastajasõbralikumaks. Pargis korraldatakse nii ühekordseid kui ka juba traditsiooniks kujunenud üritusi.</w:t>
      </w:r>
      <w:r>
        <w:rPr>
          <w:rFonts w:cs="Times New Roman"/>
          <w:color w:val="FF0000"/>
        </w:rPr>
        <w:t xml:space="preserve"> </w:t>
      </w:r>
      <w:r>
        <w:rPr>
          <w:rFonts w:cs="Times New Roman"/>
          <w:color w:val="00B050"/>
        </w:rPr>
        <w:t xml:space="preserve">Edasiseks arendustegevuseks on oluline koostada pargile hoolduskava ja leida rahalised vahendid pargi korrashoidmiseks. </w:t>
      </w:r>
    </w:p>
    <w:p w:rsidR="000E1508" w:rsidRDefault="000E1508">
      <w:pPr>
        <w:jc w:val="both"/>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1"/>
        <w:gridCol w:w="4247"/>
      </w:tblGrid>
      <w:tr w:rsidR="000E1508">
        <w:tc>
          <w:tcPr>
            <w:tcW w:w="4281" w:type="dxa"/>
            <w:shd w:val="clear" w:color="auto" w:fill="FFFF99"/>
          </w:tcPr>
          <w:p w:rsidR="000E1508" w:rsidRDefault="000E1508">
            <w:pPr>
              <w:rPr>
                <w:rFonts w:cs="Times New Roman"/>
                <w:b/>
                <w:bCs/>
              </w:rPr>
            </w:pPr>
            <w:r>
              <w:rPr>
                <w:rFonts w:cs="Times New Roman"/>
                <w:b/>
                <w:bCs/>
              </w:rPr>
              <w:t>Valdkonna probleemid</w:t>
            </w:r>
          </w:p>
        </w:tc>
        <w:tc>
          <w:tcPr>
            <w:tcW w:w="4247" w:type="dxa"/>
            <w:shd w:val="clear" w:color="auto" w:fill="FFFF99"/>
          </w:tcPr>
          <w:p w:rsidR="000E1508" w:rsidRDefault="000E1508">
            <w:pPr>
              <w:rPr>
                <w:rFonts w:cs="Times New Roman"/>
                <w:b/>
                <w:bCs/>
                <w:color w:val="00B050"/>
              </w:rPr>
            </w:pPr>
            <w:r>
              <w:rPr>
                <w:rFonts w:cs="Times New Roman"/>
                <w:b/>
                <w:bCs/>
                <w:strike/>
                <w:color w:val="FF0000"/>
              </w:rPr>
              <w:t>Lahendused</w:t>
            </w:r>
            <w:r>
              <w:rPr>
                <w:rFonts w:cs="Times New Roman"/>
                <w:b/>
                <w:bCs/>
                <w:color w:val="00B050"/>
              </w:rPr>
              <w:t xml:space="preserve"> Arenguvõimalused</w:t>
            </w:r>
          </w:p>
        </w:tc>
      </w:tr>
      <w:tr w:rsidR="000E1508">
        <w:tc>
          <w:tcPr>
            <w:tcW w:w="4281" w:type="dxa"/>
          </w:tcPr>
          <w:p w:rsidR="000E1508" w:rsidRDefault="000E1508">
            <w:pPr>
              <w:rPr>
                <w:rFonts w:cs="Times New Roman"/>
              </w:rPr>
            </w:pPr>
          </w:p>
          <w:p w:rsidR="000E1508" w:rsidRDefault="000E1508">
            <w:pPr>
              <w:numPr>
                <w:ilvl w:val="0"/>
                <w:numId w:val="24"/>
              </w:numPr>
              <w:rPr>
                <w:rFonts w:cs="Times New Roman"/>
              </w:rPr>
            </w:pPr>
            <w:r>
              <w:rPr>
                <w:rFonts w:cs="Times New Roman"/>
              </w:rPr>
              <w:t>Põltsamaa linna ja lossi vähene tuntus – linnal puudub ka kompleksne turismitoode</w:t>
            </w:r>
          </w:p>
          <w:p w:rsidR="000E1508" w:rsidRDefault="000E1508">
            <w:pPr>
              <w:numPr>
                <w:ilvl w:val="0"/>
                <w:numId w:val="24"/>
              </w:numPr>
              <w:rPr>
                <w:rFonts w:cs="Times New Roman"/>
              </w:rPr>
            </w:pPr>
            <w:r>
              <w:rPr>
                <w:rFonts w:cs="Times New Roman"/>
              </w:rPr>
              <w:t>Alafinantseerimine – Põltsamaa loss on antud hetkel väga halvas seisukorras – elementaarsete investeeringute puudumise korral on oht, et osad lossi ehitised võivad hävineda. Nt on konvendihoone praeguses seisus varisemisohtlik</w:t>
            </w:r>
          </w:p>
          <w:p w:rsidR="000E1508" w:rsidRDefault="000E1508">
            <w:pPr>
              <w:numPr>
                <w:ilvl w:val="0"/>
                <w:numId w:val="24"/>
              </w:numPr>
              <w:rPr>
                <w:rFonts w:cs="Times New Roman"/>
              </w:rPr>
            </w:pPr>
            <w:r>
              <w:rPr>
                <w:rFonts w:cs="Times New Roman"/>
              </w:rPr>
              <w:t>Põltsamaa lossis puuduvad aktiivse tegevuse võimalused (linnuse kaitsekäigud, vaateplatvorm)</w:t>
            </w:r>
          </w:p>
          <w:p w:rsidR="000E1508" w:rsidRDefault="000E1508">
            <w:pPr>
              <w:numPr>
                <w:ilvl w:val="0"/>
                <w:numId w:val="24"/>
              </w:numPr>
              <w:rPr>
                <w:rFonts w:cs="Times New Roman"/>
              </w:rPr>
            </w:pPr>
            <w:r>
              <w:rPr>
                <w:rFonts w:cs="Times New Roman"/>
              </w:rPr>
              <w:t>Põltsamaa lossis puudub alaline toitlustusvõimalus</w:t>
            </w:r>
          </w:p>
          <w:p w:rsidR="000E1508" w:rsidRDefault="000E1508">
            <w:pPr>
              <w:numPr>
                <w:ilvl w:val="0"/>
                <w:numId w:val="24"/>
              </w:numPr>
              <w:rPr>
                <w:rFonts w:cs="Times New Roman"/>
              </w:rPr>
            </w:pPr>
            <w:r>
              <w:rPr>
                <w:rFonts w:cs="Times New Roman"/>
              </w:rPr>
              <w:t xml:space="preserve">Ruumipuudus muuseumi tegevuste täies mahus käivitamiseks </w:t>
            </w:r>
          </w:p>
          <w:p w:rsidR="000E1508" w:rsidRDefault="000E1508">
            <w:pPr>
              <w:numPr>
                <w:ilvl w:val="0"/>
                <w:numId w:val="24"/>
              </w:numPr>
              <w:rPr>
                <w:rFonts w:cs="Times New Roman"/>
              </w:rPr>
            </w:pPr>
            <w:r>
              <w:rPr>
                <w:rFonts w:cs="Times New Roman"/>
              </w:rPr>
              <w:t>Põltsamaa lossi majanduslikud võimalused on kaardistamata</w:t>
            </w:r>
          </w:p>
          <w:p w:rsidR="000E1508" w:rsidRDefault="000E1508">
            <w:pPr>
              <w:numPr>
                <w:ilvl w:val="0"/>
                <w:numId w:val="24"/>
              </w:numPr>
              <w:rPr>
                <w:rFonts w:cs="Times New Roman"/>
                <w:color w:val="00B050"/>
              </w:rPr>
            </w:pPr>
            <w:r>
              <w:rPr>
                <w:rFonts w:cs="Times New Roman"/>
                <w:color w:val="00B050"/>
              </w:rPr>
              <w:t>Puudub Põltsamaa piirkonna turismivõimalusi tutvustav kompaktne turismitrükis (sh võõrkeeltes) – selle tõttu ei ole nii sise- kui välisturismimessidel võimalik linna atraktiivselt tutvustada</w:t>
            </w:r>
          </w:p>
          <w:p w:rsidR="000E1508" w:rsidRDefault="000E1508">
            <w:pPr>
              <w:rPr>
                <w:rFonts w:cs="Times New Roman"/>
              </w:rPr>
            </w:pPr>
          </w:p>
        </w:tc>
        <w:tc>
          <w:tcPr>
            <w:tcW w:w="4247" w:type="dxa"/>
          </w:tcPr>
          <w:p w:rsidR="000E1508" w:rsidRDefault="000E1508">
            <w:pPr>
              <w:rPr>
                <w:rFonts w:cs="Times New Roman"/>
              </w:rPr>
            </w:pPr>
          </w:p>
          <w:p w:rsidR="000E1508" w:rsidRDefault="000E1508">
            <w:pPr>
              <w:numPr>
                <w:ilvl w:val="0"/>
                <w:numId w:val="24"/>
              </w:numPr>
              <w:rPr>
                <w:rFonts w:cs="Times New Roman"/>
              </w:rPr>
            </w:pPr>
            <w:r>
              <w:rPr>
                <w:rFonts w:cs="Times New Roman"/>
              </w:rPr>
              <w:t>Tagada turistide informeeritus: märgistada turismiobjektid ning paigaldada suunavaid viitasid, kaarte ja maanteeäärseid bännereid</w:t>
            </w:r>
          </w:p>
          <w:p w:rsidR="000E1508" w:rsidRDefault="000E1508">
            <w:pPr>
              <w:numPr>
                <w:ilvl w:val="0"/>
                <w:numId w:val="24"/>
              </w:numPr>
              <w:rPr>
                <w:rFonts w:cs="Times New Roman"/>
              </w:rPr>
            </w:pPr>
            <w:r>
              <w:rPr>
                <w:rFonts w:cs="Times New Roman"/>
              </w:rPr>
              <w:t>Tagada turismiettevõtlust toetavad tugiteenused – kodulehekülje pidev mitmekeelne uuendamine, ürituste kalendri avalik väljapanek nii meedias kui eraldi trükisena jpm</w:t>
            </w:r>
          </w:p>
          <w:p w:rsidR="000E1508" w:rsidRDefault="000E1508">
            <w:pPr>
              <w:numPr>
                <w:ilvl w:val="0"/>
                <w:numId w:val="24"/>
              </w:numPr>
              <w:rPr>
                <w:rFonts w:cs="Times New Roman"/>
              </w:rPr>
            </w:pPr>
            <w:r>
              <w:rPr>
                <w:rFonts w:cs="Times New Roman"/>
              </w:rPr>
              <w:t xml:space="preserve">Tutvustada Põltsamaad kui külastuspiirkonda turismiprojektides ja –messidel </w:t>
            </w:r>
            <w:r>
              <w:rPr>
                <w:rFonts w:cs="Times New Roman"/>
                <w:color w:val="00B050"/>
              </w:rPr>
              <w:t>(trükiste valmistamine)</w:t>
            </w:r>
          </w:p>
          <w:p w:rsidR="000E1508" w:rsidRDefault="000E1508">
            <w:pPr>
              <w:numPr>
                <w:ilvl w:val="0"/>
                <w:numId w:val="24"/>
              </w:numPr>
              <w:rPr>
                <w:rFonts w:cs="Times New Roman"/>
              </w:rPr>
            </w:pPr>
            <w:r>
              <w:rPr>
                <w:rFonts w:cs="Times New Roman"/>
              </w:rPr>
              <w:t>Säilitada lossikompleksi senine tase (sh konserveerimistööd) ning renoveerida võimalust mööda selle osi</w:t>
            </w:r>
          </w:p>
          <w:p w:rsidR="000E1508" w:rsidRDefault="000E1508">
            <w:pPr>
              <w:ind w:left="360"/>
              <w:rPr>
                <w:rFonts w:cs="Times New Roman"/>
              </w:rPr>
            </w:pPr>
          </w:p>
        </w:tc>
      </w:tr>
    </w:tbl>
    <w:p w:rsidR="000E1508" w:rsidRDefault="000E1508">
      <w:pPr>
        <w:jc w:val="both"/>
        <w:rPr>
          <w:rFonts w:cs="Times New Roman"/>
        </w:rPr>
      </w:pPr>
    </w:p>
    <w:p w:rsidR="000E1508" w:rsidRDefault="000E1508">
      <w:pPr>
        <w:autoSpaceDE w:val="0"/>
        <w:autoSpaceDN w:val="0"/>
        <w:adjustRightInd w:val="0"/>
        <w:rPr>
          <w:rFonts w:cs="Times New Roman"/>
          <w:b/>
          <w:bCs/>
          <w:sz w:val="23"/>
          <w:szCs w:val="23"/>
        </w:rPr>
      </w:pPr>
    </w:p>
    <w:p w:rsidR="000E1508" w:rsidRDefault="000E1508">
      <w:pPr>
        <w:pStyle w:val="Heading2"/>
        <w:numPr>
          <w:ilvl w:val="1"/>
          <w:numId w:val="43"/>
        </w:numPr>
      </w:pPr>
      <w:bookmarkStart w:id="63" w:name="_Toc243463714"/>
      <w:r>
        <w:t>Tervishoid, sotsiaalhoolekanne ja turvalisus</w:t>
      </w:r>
      <w:bookmarkEnd w:id="63"/>
      <w:r>
        <w:t xml:space="preserve"> </w:t>
      </w:r>
    </w:p>
    <w:p w:rsidR="000E1508" w:rsidRDefault="000E1508">
      <w:pPr>
        <w:rPr>
          <w:rFonts w:cs="Times New Roman"/>
        </w:rPr>
      </w:pPr>
    </w:p>
    <w:p w:rsidR="000E1508" w:rsidRDefault="000E1508">
      <w:pPr>
        <w:jc w:val="both"/>
        <w:rPr>
          <w:rFonts w:cs="Times New Roman"/>
        </w:rPr>
      </w:pPr>
      <w:r>
        <w:rPr>
          <w:rFonts w:cs="Times New Roman"/>
        </w:rPr>
        <w:t>Sotsiaalvaldkonnas tehtavad otsused mõjutavad suure hulga linnaelanike igapäevaelu. Ühtlasi mõjutab just selles valdkonnas toimuv kõige enam kodanike suhtumist linnavõimu ja linna mainet kohalike inimeste silmis. Põltsamaal on võimalik saada kvaliteetset esmatasandi arstiabi ning erinevaid sotsiaalteenuseid.</w:t>
      </w:r>
    </w:p>
    <w:p w:rsidR="000E1508" w:rsidRDefault="000E1508">
      <w:pPr>
        <w:jc w:val="both"/>
        <w:rPr>
          <w:rFonts w:cs="Times New Roman"/>
        </w:rPr>
      </w:pPr>
    </w:p>
    <w:p w:rsidR="000E1508" w:rsidRDefault="000E1508">
      <w:pPr>
        <w:jc w:val="both"/>
        <w:rPr>
          <w:rFonts w:cs="Times New Roman"/>
        </w:rPr>
      </w:pPr>
      <w:r>
        <w:rPr>
          <w:rFonts w:cs="Times New Roman"/>
        </w:rPr>
        <w:t>Euroopa kodanikena tahame ühiskonda, mis oleks majanduslikult edukas, ent samas õiglane ja osavõttev. See peab olema sotsiaalse kvaliteediga ühiskond. Selleks, et ühiskonna elus osaleda, peab kodanikel olema juurdepääs teatud heakskiidetud tasemel majanduslikule kindlustundele ja sotsiaalsele aktsepteeritusele, nad peavad elama sidusas ümbruskonnas ja neid tuleb toetada oma oskuste igakülgseks arendamiseks.</w:t>
      </w:r>
    </w:p>
    <w:p w:rsidR="000E1508" w:rsidRDefault="000E1508">
      <w:pPr>
        <w:rPr>
          <w:rFonts w:cs="Times New Roman"/>
        </w:rPr>
      </w:pPr>
    </w:p>
    <w:p w:rsidR="000E1508" w:rsidRDefault="000E1508">
      <w:pPr>
        <w:rPr>
          <w:rFonts w:cs="Times New Roman"/>
        </w:rPr>
      </w:pPr>
      <w:r>
        <w:rPr>
          <w:rFonts w:cs="Times New Roman"/>
        </w:rPr>
        <w:t>Sotsiaaltöö strateegilised valikuvariandid on järgmised:</w:t>
      </w:r>
    </w:p>
    <w:p w:rsidR="000E1508" w:rsidRDefault="000E1508">
      <w:pPr>
        <w:numPr>
          <w:ilvl w:val="0"/>
          <w:numId w:val="15"/>
        </w:numPr>
        <w:rPr>
          <w:rFonts w:cs="Times New Roman"/>
        </w:rPr>
      </w:pPr>
      <w:r>
        <w:rPr>
          <w:rFonts w:cs="Times New Roman"/>
          <w:b/>
          <w:bCs/>
        </w:rPr>
        <w:t>Struktuurne preventsioonitöö</w:t>
      </w:r>
      <w:r>
        <w:rPr>
          <w:rFonts w:cs="Times New Roman"/>
        </w:rPr>
        <w:t xml:space="preserve"> - keskne põhimõte on normaalsuse toetamine ja kliendiks on kogu elanikkond;</w:t>
      </w:r>
    </w:p>
    <w:p w:rsidR="000E1508" w:rsidRDefault="000E1508">
      <w:pPr>
        <w:numPr>
          <w:ilvl w:val="0"/>
          <w:numId w:val="14"/>
        </w:numPr>
        <w:rPr>
          <w:rFonts w:cs="Times New Roman"/>
        </w:rPr>
      </w:pPr>
      <w:r>
        <w:rPr>
          <w:rFonts w:cs="Times New Roman"/>
          <w:b/>
          <w:bCs/>
        </w:rPr>
        <w:t>Korrigeeriv sotsiaaltöö</w:t>
      </w:r>
      <w:r>
        <w:rPr>
          <w:rFonts w:cs="Times New Roman"/>
        </w:rPr>
        <w:t xml:space="preserve"> - keskne põhimõte on eriotstarbelise abi osutamine klientideks on raskustesse sattunud inimesed.</w:t>
      </w:r>
    </w:p>
    <w:p w:rsidR="000E1508" w:rsidRDefault="000E1508">
      <w:pPr>
        <w:rPr>
          <w:rFonts w:cs="Times New Roman"/>
        </w:rPr>
      </w:pPr>
    </w:p>
    <w:p w:rsidR="000E1508" w:rsidRDefault="000E1508">
      <w:pPr>
        <w:rPr>
          <w:rFonts w:cs="Times New Roman"/>
        </w:rPr>
      </w:pPr>
      <w:r>
        <w:rPr>
          <w:rFonts w:cs="Times New Roman"/>
        </w:rPr>
        <w:t>Sotsiaalse kvaliteedi tagamiseks järgnevate aastate jooksul peavad</w:t>
      </w:r>
      <w:r>
        <w:rPr>
          <w:rFonts w:cs="Times New Roman"/>
          <w:color w:val="0000FF"/>
        </w:rPr>
        <w:t xml:space="preserve"> </w:t>
      </w:r>
      <w:r>
        <w:rPr>
          <w:rFonts w:cs="Times New Roman"/>
        </w:rPr>
        <w:t>Põltsamaa linnas</w:t>
      </w:r>
      <w:r>
        <w:rPr>
          <w:rFonts w:cs="Times New Roman"/>
          <w:color w:val="0000FF"/>
        </w:rPr>
        <w:t xml:space="preserve"> </w:t>
      </w:r>
      <w:r>
        <w:rPr>
          <w:rFonts w:cs="Times New Roman"/>
        </w:rPr>
        <w:t>olema täidetud järgmised põhinõuded:</w:t>
      </w:r>
    </w:p>
    <w:p w:rsidR="000E1508" w:rsidRDefault="000E1508">
      <w:pPr>
        <w:numPr>
          <w:ilvl w:val="0"/>
          <w:numId w:val="10"/>
        </w:numPr>
        <w:rPr>
          <w:rFonts w:cs="Times New Roman"/>
        </w:rPr>
      </w:pPr>
      <w:r>
        <w:rPr>
          <w:rFonts w:cs="Times New Roman"/>
        </w:rPr>
        <w:t>turvalisus ja kaitse vägivalla ja ökoloogiliste ohtude eest;</w:t>
      </w:r>
    </w:p>
    <w:p w:rsidR="000E1508" w:rsidRDefault="000E1508">
      <w:pPr>
        <w:numPr>
          <w:ilvl w:val="0"/>
          <w:numId w:val="10"/>
        </w:numPr>
        <w:rPr>
          <w:rFonts w:cs="Times New Roman"/>
        </w:rPr>
      </w:pPr>
      <w:r>
        <w:rPr>
          <w:rFonts w:cs="Times New Roman"/>
        </w:rPr>
        <w:t>korralik eluase, küte, riietus ja toit kõigile;</w:t>
      </w:r>
    </w:p>
    <w:p w:rsidR="000E1508" w:rsidRDefault="000E1508">
      <w:pPr>
        <w:numPr>
          <w:ilvl w:val="0"/>
          <w:numId w:val="10"/>
        </w:numPr>
        <w:rPr>
          <w:rFonts w:cs="Times New Roman"/>
        </w:rPr>
      </w:pPr>
      <w:r>
        <w:rPr>
          <w:rFonts w:cs="Times New Roman"/>
        </w:rPr>
        <w:t>juurdepääs tervishoiu- ja sotsiaalteenustele kõigile, kes seda vajavad;</w:t>
      </w:r>
    </w:p>
    <w:p w:rsidR="000E1508" w:rsidRDefault="000E1508">
      <w:pPr>
        <w:numPr>
          <w:ilvl w:val="0"/>
          <w:numId w:val="10"/>
        </w:numPr>
        <w:rPr>
          <w:rFonts w:cs="Times New Roman"/>
        </w:rPr>
      </w:pPr>
      <w:r>
        <w:rPr>
          <w:rFonts w:cs="Times New Roman"/>
        </w:rPr>
        <w:t>võimalus korraldada oma elu vastavalt isiklikele eelistustele majapidamises, laste kasvatamisel ja vaba aja veetmisel;</w:t>
      </w:r>
    </w:p>
    <w:p w:rsidR="000E1508" w:rsidRDefault="000E1508">
      <w:pPr>
        <w:numPr>
          <w:ilvl w:val="0"/>
          <w:numId w:val="10"/>
        </w:numPr>
        <w:rPr>
          <w:rFonts w:cs="Times New Roman"/>
        </w:rPr>
      </w:pPr>
      <w:r>
        <w:rPr>
          <w:rFonts w:cs="Times New Roman"/>
        </w:rPr>
        <w:t>piisavalt tööd kõigile, sealhulgas ühiskonnale kasulik mittetasustatav töö.</w:t>
      </w:r>
    </w:p>
    <w:p w:rsidR="000E1508" w:rsidRDefault="000E1508">
      <w:pPr>
        <w:numPr>
          <w:ilvl w:val="0"/>
          <w:numId w:val="10"/>
        </w:numPr>
        <w:rPr>
          <w:rFonts w:cs="Times New Roman"/>
        </w:rPr>
      </w:pPr>
      <w:r>
        <w:rPr>
          <w:rFonts w:cs="Times New Roman"/>
        </w:rPr>
        <w:t>töövõtjad peaksid saama palka, mis võimaldaks ühiskonnas täiel määral osaleda;</w:t>
      </w:r>
    </w:p>
    <w:p w:rsidR="000E1508" w:rsidRDefault="000E1508">
      <w:pPr>
        <w:numPr>
          <w:ilvl w:val="0"/>
          <w:numId w:val="10"/>
        </w:numPr>
        <w:rPr>
          <w:rFonts w:cs="Times New Roman"/>
        </w:rPr>
      </w:pPr>
      <w:r>
        <w:rPr>
          <w:rFonts w:cs="Times New Roman"/>
        </w:rPr>
        <w:t>korralik sissetulek neile, kes ei saa töötada vanuse või haiguse tõttu;</w:t>
      </w:r>
    </w:p>
    <w:p w:rsidR="000E1508" w:rsidRDefault="000E1508">
      <w:pPr>
        <w:numPr>
          <w:ilvl w:val="0"/>
          <w:numId w:val="10"/>
        </w:numPr>
        <w:rPr>
          <w:rFonts w:cs="Times New Roman"/>
        </w:rPr>
      </w:pPr>
      <w:r>
        <w:rPr>
          <w:rFonts w:cs="Times New Roman"/>
        </w:rPr>
        <w:t>võimalus igas eas ja rahvuses inimestele integreeruda oma elupaiga ümbruskonna ellu;</w:t>
      </w:r>
    </w:p>
    <w:p w:rsidR="000E1508" w:rsidRDefault="000E1508">
      <w:pPr>
        <w:numPr>
          <w:ilvl w:val="0"/>
          <w:numId w:val="10"/>
        </w:numPr>
        <w:jc w:val="both"/>
        <w:rPr>
          <w:rFonts w:cs="Times New Roman"/>
        </w:rPr>
      </w:pPr>
      <w:r>
        <w:rPr>
          <w:rFonts w:cs="Times New Roman"/>
        </w:rPr>
        <w:t>juurdepääs sotsiaalkaitsele, mis võimaldab kodanikel solidaarselt, sotsiaalsetele tagasilöökidele vaatamata säilitada oma elustandardit. Need sotsiaalse kaitse süsteemid peaksid keskenduma esiteks sotsiaalsete riskide ennetamisele, ja alles seejärel hakkama neid likvideerima ja lõpuks ka rahaliselt hüvitama;</w:t>
      </w:r>
    </w:p>
    <w:p w:rsidR="000E1508" w:rsidRDefault="000E1508">
      <w:pPr>
        <w:numPr>
          <w:ilvl w:val="0"/>
          <w:numId w:val="10"/>
        </w:numPr>
        <w:rPr>
          <w:rFonts w:cs="Times New Roman"/>
        </w:rPr>
      </w:pPr>
      <w:r>
        <w:rPr>
          <w:rFonts w:cs="Times New Roman"/>
        </w:rPr>
        <w:t>eluaegne juurdepääs haridusele ja koolitusvõimalustele kõigile.</w:t>
      </w:r>
    </w:p>
    <w:p w:rsidR="000E1508" w:rsidRDefault="000E1508">
      <w:pPr>
        <w:ind w:left="360"/>
        <w:rPr>
          <w:rFonts w:cs="Times New Roman"/>
        </w:rPr>
      </w:pPr>
    </w:p>
    <w:p w:rsidR="000E1508" w:rsidRDefault="000E1508">
      <w:pPr>
        <w:jc w:val="both"/>
        <w:rPr>
          <w:rFonts w:cs="Times New Roman"/>
        </w:rPr>
      </w:pPr>
      <w:r>
        <w:rPr>
          <w:rFonts w:cs="Times New Roman"/>
        </w:rPr>
        <w:t>Need sotsiaalse kvaliteedi aspektid tuleb ellu rakendada arvestades kodanike vääramatuid õigusi.</w:t>
      </w:r>
    </w:p>
    <w:p w:rsidR="000E1508" w:rsidRDefault="000E1508">
      <w:pPr>
        <w:jc w:val="both"/>
        <w:rPr>
          <w:rFonts w:cs="Times New Roman"/>
        </w:rPr>
      </w:pPr>
    </w:p>
    <w:p w:rsidR="000E1508" w:rsidRDefault="000E1508">
      <w:pPr>
        <w:pStyle w:val="Heading3"/>
        <w:numPr>
          <w:ilvl w:val="2"/>
          <w:numId w:val="43"/>
        </w:numPr>
      </w:pPr>
      <w:bookmarkStart w:id="64" w:name="_Toc243463715"/>
      <w:r>
        <w:t>Tervishoid</w:t>
      </w:r>
      <w:bookmarkEnd w:id="64"/>
    </w:p>
    <w:p w:rsidR="000E1508" w:rsidRDefault="000E1508">
      <w:pPr>
        <w:jc w:val="both"/>
        <w:rPr>
          <w:rFonts w:cs="Times New Roman"/>
        </w:rPr>
      </w:pPr>
    </w:p>
    <w:p w:rsidR="000E1508" w:rsidRDefault="000E1508">
      <w:pPr>
        <w:pStyle w:val="BodyText"/>
        <w:suppressAutoHyphens w:val="0"/>
        <w:rPr>
          <w:rFonts w:ascii="Times New Roman" w:hAnsi="Times New Roman" w:cs="Times New Roman"/>
          <w:lang w:eastAsia="et-EE"/>
        </w:rPr>
      </w:pPr>
      <w:r>
        <w:rPr>
          <w:rFonts w:ascii="Times New Roman" w:hAnsi="Times New Roman" w:cs="Times New Roman"/>
          <w:lang w:eastAsia="et-EE"/>
        </w:rPr>
        <w:t>Tervishoiualasel teenindamisel on Põltsamaa linnas selge ja kindel koht linna piire ületava kohaliku tasandi keskusena. Samal ajal tuleb arvesse võtta piiranguid, mis tulenevad tervishoiu ja sotsiaalteenuste osutamisest Põltsamaa linna ressurssidest. Kohalik omavalitsus tagab ravikindlustuseta inimestele arstiabi kahes etapis – üldarstiabi ja eriarstiabi. Kohalik omavalitsus osaleb elanikkonna tervise kaitsele, tervise edendamisele ja haiguste ennetamisele suunatud tegevustes.</w:t>
      </w:r>
    </w:p>
    <w:p w:rsidR="000E1508" w:rsidRDefault="000E1508">
      <w:pPr>
        <w:jc w:val="both"/>
        <w:rPr>
          <w:rFonts w:cs="Times New Roman"/>
        </w:rPr>
      </w:pPr>
    </w:p>
    <w:p w:rsidR="000E1508" w:rsidRDefault="000E1508">
      <w:pPr>
        <w:jc w:val="both"/>
        <w:rPr>
          <w:rFonts w:cs="Times New Roman"/>
          <w:color w:val="00B050"/>
        </w:rPr>
      </w:pPr>
      <w:r>
        <w:rPr>
          <w:rFonts w:cs="Times New Roman"/>
        </w:rPr>
        <w:t>Tervisekaitse eesmärgiks on vähendada elu- ja töökeskkonnast tulenevaid terviseriske. Tervisekaitseline olukord on paljudes töökohtades halb, mis võib olla kutsehaiguste põhjuseks. Peamised tervisekaitselised probleemid on õhusaaste, müra, vee madal kvaliteet, nõrk prügimajandus, ebatervislikud eluasemed (nt niiskus, hallitus, halb soojapidavus)</w:t>
      </w:r>
      <w:r>
        <w:rPr>
          <w:rFonts w:cs="Times New Roman"/>
          <w:strike/>
          <w:color w:val="FF0000"/>
        </w:rPr>
        <w:t>,</w:t>
      </w:r>
      <w:r>
        <w:rPr>
          <w:rFonts w:cs="Times New Roman"/>
          <w:color w:val="00B050"/>
        </w:rPr>
        <w:t>.</w:t>
      </w:r>
      <w:r>
        <w:rPr>
          <w:rFonts w:cs="Times New Roman"/>
        </w:rPr>
        <w:t xml:space="preserve"> </w:t>
      </w:r>
      <w:r>
        <w:rPr>
          <w:rFonts w:cs="Times New Roman"/>
          <w:color w:val="00B050"/>
        </w:rPr>
        <w:t xml:space="preserve">Probleemiks on ka </w:t>
      </w:r>
      <w:r>
        <w:rPr>
          <w:rFonts w:cs="Times New Roman"/>
        </w:rPr>
        <w:t>kanalisatsioonitrasside</w:t>
      </w:r>
      <w:r>
        <w:rPr>
          <w:rFonts w:cs="Times New Roman"/>
          <w:strike/>
          <w:color w:val="FF0000"/>
        </w:rPr>
        <w:t>,</w:t>
      </w:r>
      <w:r>
        <w:rPr>
          <w:rFonts w:cs="Times New Roman"/>
        </w:rPr>
        <w:t xml:space="preserve"> </w:t>
      </w:r>
      <w:r>
        <w:rPr>
          <w:rFonts w:cs="Times New Roman"/>
          <w:color w:val="00B050"/>
        </w:rPr>
        <w:t>ja</w:t>
      </w:r>
      <w:r>
        <w:rPr>
          <w:rFonts w:cs="Times New Roman"/>
        </w:rPr>
        <w:t xml:space="preserve"> reoveepuhastuskeskuste ebapiisav toimimine </w:t>
      </w:r>
      <w:r>
        <w:rPr>
          <w:rFonts w:cs="Times New Roman"/>
          <w:strike/>
          <w:color w:val="FF0000"/>
        </w:rPr>
        <w:t>jmt.</w:t>
      </w:r>
      <w:r>
        <w:rPr>
          <w:rFonts w:cs="Times New Roman"/>
          <w:color w:val="00B050"/>
        </w:rPr>
        <w:t xml:space="preserve">, kuid lähiajal lõppeb Põltsamaa ühisveevärgi ja –kanalisatsiooni arendamise projekt ja sellega seoses leiab antud probleem lahenduse. </w:t>
      </w:r>
    </w:p>
    <w:p w:rsidR="000E1508" w:rsidRDefault="000E1508">
      <w:pPr>
        <w:jc w:val="both"/>
        <w:rPr>
          <w:rFonts w:cs="Times New Roman"/>
        </w:rPr>
      </w:pPr>
    </w:p>
    <w:p w:rsidR="000E1508" w:rsidRDefault="000E1508">
      <w:pPr>
        <w:jc w:val="both"/>
        <w:rPr>
          <w:rFonts w:cs="Times New Roman"/>
        </w:rPr>
      </w:pPr>
      <w:r>
        <w:rPr>
          <w:rFonts w:cs="Times New Roman"/>
        </w:rPr>
        <w:t>Terviseedenduse eesmärk on saavutada elanikkonna kehalise aktiivsuse tõus, tasakaalustatud toitumine, sõltuvusainete harvem kasutamine ja tervislikum sotsiaalne käitumine. Sihipärase terviseedendusliku tegevusega saab paljusid haigusi ära hoida või haigestumisi vähendada. Selleks tegutsevad Põltsamaal liikumise Eluterve Eesti Põltsamaa tugirühm, MTÜ Ex Medicus, aeroobikarühmad jne. Treeninguteks kasutatakse Felix Halli ruume</w:t>
      </w:r>
      <w:r>
        <w:rPr>
          <w:rFonts w:cs="Times New Roman"/>
          <w:color w:val="0000FF"/>
        </w:rPr>
        <w:t>,</w:t>
      </w:r>
      <w:r>
        <w:rPr>
          <w:rFonts w:cs="Times New Roman"/>
        </w:rPr>
        <w:t xml:space="preserve"> saun-ujulat</w:t>
      </w:r>
      <w:r>
        <w:rPr>
          <w:rFonts w:cs="Times New Roman"/>
          <w:color w:val="0000FF"/>
        </w:rPr>
        <w:t xml:space="preserve">, </w:t>
      </w:r>
      <w:r>
        <w:rPr>
          <w:rFonts w:cs="Times New Roman"/>
        </w:rPr>
        <w:t xml:space="preserve">spordiväljakuid, terviseradasid ja rohealasid. Põltsamaa on ühinenud Tervislike Linnade liikumisega. </w:t>
      </w:r>
    </w:p>
    <w:p w:rsidR="000E1508" w:rsidRDefault="000E1508">
      <w:pPr>
        <w:pStyle w:val="List"/>
        <w:suppressAutoHyphens w:val="0"/>
        <w:rPr>
          <w:rFonts w:ascii="Times New Roman" w:hAnsi="Times New Roman" w:cs="Times New Roman"/>
          <w:lang w:eastAsia="et-EE"/>
        </w:rPr>
      </w:pPr>
    </w:p>
    <w:p w:rsidR="000E1508" w:rsidRDefault="000E1508">
      <w:pPr>
        <w:jc w:val="both"/>
        <w:rPr>
          <w:rFonts w:cs="Times New Roman"/>
        </w:rPr>
      </w:pPr>
      <w:r>
        <w:rPr>
          <w:rFonts w:cs="Times New Roman"/>
        </w:rPr>
        <w:t>Profülaktiliste meetmetega nagu nt põhilised kaitsesüstimised jmt on kindlustatud kõik Haigekassa liikmed. Samas on mõned kaitsesüstimised, nt puukentsefaliidi ja gripi vastu, paljudele isikutele kättesaamatud vaktsiinipreparaadi kõrge hinna tõttu.</w:t>
      </w:r>
    </w:p>
    <w:p w:rsidR="000E1508" w:rsidRDefault="000E1508">
      <w:pPr>
        <w:jc w:val="both"/>
        <w:rPr>
          <w:rFonts w:cs="Times New Roman"/>
        </w:rPr>
      </w:pPr>
    </w:p>
    <w:p w:rsidR="000E1508" w:rsidRDefault="000E1508">
      <w:pPr>
        <w:jc w:val="both"/>
        <w:rPr>
          <w:rFonts w:cs="Times New Roman"/>
        </w:rPr>
      </w:pPr>
      <w:r>
        <w:rPr>
          <w:rFonts w:cs="Times New Roman"/>
        </w:rPr>
        <w:t>Põltsamaal on kohapeal üks kiirabibrigaad, mis kuulub Tartu Ülikooli Kliinikumi kiirabi koosseisu. Kiirabi teenuse säilitamine Põltsamaal on vajalik, eriti arvestades Tallinn</w:t>
      </w:r>
      <w:r>
        <w:rPr>
          <w:rFonts w:cs="Times New Roman"/>
          <w:color w:val="00B050"/>
        </w:rPr>
        <w:t>a</w:t>
      </w:r>
      <w:r>
        <w:rPr>
          <w:rFonts w:cs="Times New Roman"/>
        </w:rPr>
        <w:t>-Tartu maantee lähedust ja sellest tulenevaid riske erinevate liiklusõnnetuste näol.</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Perearstikeskus asub Lossi tn 49 </w:t>
      </w:r>
      <w:r>
        <w:rPr>
          <w:rFonts w:cs="Times New Roman"/>
          <w:strike/>
          <w:color w:val="FF0000"/>
        </w:rPr>
        <w:t>remonditud</w:t>
      </w:r>
      <w:r>
        <w:rPr>
          <w:rFonts w:cs="Times New Roman"/>
        </w:rPr>
        <w:t xml:space="preserve"> ruumides. Linnas töötab 5 perearsti, kelle teenindusalaks on nii linna kui ka valla elanikud. Lisaks töötab Põltsamaa linnas silmaarst, 5 hambaarsti ja 2 proteseerijat, massaažiteenust pakuvad 3 masseerijat. Põltsamaa linnas töötab 2 apteeki.</w:t>
      </w:r>
    </w:p>
    <w:p w:rsidR="000E1508" w:rsidRDefault="000E1508">
      <w:pPr>
        <w:jc w:val="both"/>
        <w:rPr>
          <w:rFonts w:cs="Times New Roman"/>
        </w:rPr>
      </w:pPr>
    </w:p>
    <w:p w:rsidR="000E1508" w:rsidRDefault="000E1508">
      <w:pPr>
        <w:jc w:val="both"/>
        <w:rPr>
          <w:rFonts w:cs="Times New Roman"/>
          <w:color w:val="00B050"/>
        </w:rPr>
      </w:pPr>
      <w:r>
        <w:rPr>
          <w:rFonts w:cs="Times New Roman"/>
          <w:color w:val="00B050"/>
        </w:rPr>
        <w:t>Tervishoiualaseid teenuseid</w:t>
      </w:r>
      <w:r>
        <w:rPr>
          <w:rFonts w:cs="Times New Roman"/>
        </w:rPr>
        <w:t xml:space="preserve"> </w:t>
      </w:r>
      <w:r>
        <w:rPr>
          <w:rFonts w:cs="Times New Roman"/>
          <w:strike/>
          <w:color w:val="FF0000"/>
        </w:rPr>
        <w:t>Tervishoiualast tööd korraldab</w:t>
      </w:r>
      <w:r>
        <w:rPr>
          <w:rFonts w:cs="Times New Roman"/>
        </w:rPr>
        <w:t xml:space="preserve"> linnas </w:t>
      </w:r>
      <w:r>
        <w:rPr>
          <w:rFonts w:cs="Times New Roman"/>
          <w:color w:val="00B050"/>
        </w:rPr>
        <w:t>pakub</w:t>
      </w:r>
      <w:r>
        <w:rPr>
          <w:rFonts w:cs="Times New Roman"/>
        </w:rPr>
        <w:t xml:space="preserve"> SA Põltsamaa Tervis, millel on kokku 40 töötajat. Eriarstide teeninduspiirkond hõlmab kokku ligi 15 000 elanikku: peale Põltsamaa linna ja valla, Pajusi valla ja Puurmani valla kasutavad siinseid teenuseid osaliselt veel ka Kõo valla ning Imavere valla elanikud. Sihtasutuses </w:t>
      </w:r>
      <w:r>
        <w:rPr>
          <w:rFonts w:cs="Times New Roman"/>
          <w:color w:val="00B050"/>
        </w:rPr>
        <w:t>tegutseb mitmeid eriarste.</w:t>
      </w:r>
      <w:r>
        <w:rPr>
          <w:rFonts w:cs="Times New Roman"/>
        </w:rPr>
        <w:t xml:space="preserve"> </w:t>
      </w:r>
      <w:r>
        <w:rPr>
          <w:rFonts w:cs="Times New Roman"/>
          <w:strike/>
          <w:color w:val="FF0000"/>
        </w:rPr>
        <w:t>tegutseb psühhiaater, günekoloog, 2 kirurgi, reumatoloog, radioloog, 3 kardioloogi, kurgu-kõrva-nina arst ja neuroloog.</w:t>
      </w:r>
      <w:r>
        <w:rPr>
          <w:rFonts w:cs="Times New Roman"/>
        </w:rPr>
        <w:t xml:space="preserve"> Olemas on laboratoorium, võimalused röntendiagnostika ja funktsionaaldiagnostika läbiviimiseks, kardioloogilisteks uuringuteks ning ambulatoorseks taastusraviks</w:t>
      </w:r>
      <w:r>
        <w:rPr>
          <w:rFonts w:cs="Times New Roman"/>
          <w:strike/>
          <w:color w:val="FF0000"/>
        </w:rPr>
        <w:t>,</w:t>
      </w:r>
      <w:r>
        <w:rPr>
          <w:rFonts w:cs="Times New Roman"/>
        </w:rPr>
        <w:t xml:space="preserve"> </w:t>
      </w:r>
      <w:r>
        <w:rPr>
          <w:rFonts w:cs="Times New Roman"/>
          <w:strike/>
          <w:color w:val="FF0000"/>
        </w:rPr>
        <w:t>tegutseb 3 koolitervishoiu kabinetti</w:t>
      </w:r>
      <w:r>
        <w:rPr>
          <w:rFonts w:cs="Times New Roman"/>
        </w:rPr>
        <w:t xml:space="preserve">. </w:t>
      </w:r>
      <w:r>
        <w:rPr>
          <w:rFonts w:cs="Times New Roman"/>
          <w:color w:val="00B050"/>
        </w:rPr>
        <w:t xml:space="preserve">Sihtasutus korraldab ka koolitervishoiu teenust ning hooldusraviteenust. </w:t>
      </w:r>
      <w:r>
        <w:rPr>
          <w:rFonts w:cs="Times New Roman"/>
        </w:rPr>
        <w:t>Alates 2005. a on avatud 20 voodikohaga hooldushaigla</w:t>
      </w:r>
      <w:r>
        <w:rPr>
          <w:rFonts w:cs="Times New Roman"/>
          <w:strike/>
          <w:color w:val="FF0000"/>
        </w:rPr>
        <w:t>,</w:t>
      </w:r>
      <w:r>
        <w:rPr>
          <w:rFonts w:cs="Times New Roman"/>
          <w:color w:val="00B050"/>
        </w:rPr>
        <w:t>.</w:t>
      </w:r>
      <w:r>
        <w:rPr>
          <w:rFonts w:cs="Times New Roman"/>
        </w:rPr>
        <w:t xml:space="preserve"> </w:t>
      </w:r>
      <w:r>
        <w:rPr>
          <w:rFonts w:cs="Times New Roman"/>
          <w:strike/>
          <w:color w:val="FF0000"/>
        </w:rPr>
        <w:t>kus töötab 5 hooldusõde, 5 meditsiiniõde, 2 toidujagajat-abitöölist ja poole kohaga arst.</w:t>
      </w:r>
      <w:r>
        <w:rPr>
          <w:rFonts w:cs="Times New Roman"/>
        </w:rPr>
        <w:t xml:space="preserve"> Hooldus on suunatud stabiilses seisundis haigetele, kelle tervisliku või funktsionaalse seisundi oluline paranemine on ebatõenäoline – eesmärgiga aidata haigel kroonilise haiguse või väljakujunenud puudega kohaneda. </w:t>
      </w:r>
      <w:r>
        <w:rPr>
          <w:rFonts w:ascii="Times" w:hAnsi="Times" w:cs="Times"/>
          <w:color w:val="00B050"/>
          <w:shd w:val="clear" w:color="auto" w:fill="FFFFFF"/>
        </w:rPr>
        <w:t>Sihtasutuse koosseisus töötab ka koduõde, kes osutab õendusteenust lähtudes patsiendi vajadustest patsiendi enda kodus.</w:t>
      </w:r>
    </w:p>
    <w:p w:rsidR="000E1508" w:rsidRDefault="000E1508">
      <w:pPr>
        <w:jc w:val="both"/>
        <w:rPr>
          <w:rFonts w:cs="Times New Roman"/>
        </w:rPr>
      </w:pPr>
    </w:p>
    <w:p w:rsidR="000E1508" w:rsidRDefault="000E1508">
      <w:pPr>
        <w:pStyle w:val="Heading3"/>
        <w:numPr>
          <w:ilvl w:val="2"/>
          <w:numId w:val="43"/>
        </w:numPr>
      </w:pPr>
      <w:bookmarkStart w:id="65" w:name="_Toc243463716"/>
      <w:r>
        <w:t>Sotsiaalhoolekanne</w:t>
      </w:r>
      <w:bookmarkEnd w:id="65"/>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Linnavalitsuse Sotsiaalosakonna koosseisu kuuluvad sotsiaalosakonna juhataja </w:t>
      </w:r>
      <w:r>
        <w:rPr>
          <w:rFonts w:cs="Times New Roman"/>
          <w:strike/>
          <w:color w:val="FF0000"/>
        </w:rPr>
        <w:t>(kõrgem haridus)</w:t>
      </w:r>
      <w:r>
        <w:rPr>
          <w:rFonts w:cs="Times New Roman"/>
        </w:rPr>
        <w:t xml:space="preserve">, sotsiaaltööspetsialist </w:t>
      </w:r>
      <w:r>
        <w:rPr>
          <w:rFonts w:cs="Times New Roman"/>
          <w:strike/>
          <w:color w:val="FF0000"/>
        </w:rPr>
        <w:t>(kesk-eri haridus)</w:t>
      </w:r>
      <w:r>
        <w:rPr>
          <w:rFonts w:cs="Times New Roman"/>
        </w:rPr>
        <w:t xml:space="preserve">, lastekaitse spetsialist </w:t>
      </w:r>
      <w:r>
        <w:rPr>
          <w:rFonts w:cs="Times New Roman"/>
          <w:strike/>
          <w:color w:val="FF0000"/>
        </w:rPr>
        <w:t>(kõrgem haridus)</w:t>
      </w:r>
      <w:r>
        <w:rPr>
          <w:rFonts w:cs="Times New Roman"/>
        </w:rPr>
        <w:t xml:space="preserve"> ja </w:t>
      </w:r>
      <w:r>
        <w:rPr>
          <w:rFonts w:cs="Times New Roman"/>
          <w:color w:val="FF0000"/>
        </w:rPr>
        <w:t>4</w:t>
      </w:r>
      <w:r>
        <w:rPr>
          <w:rFonts w:cs="Times New Roman"/>
        </w:rPr>
        <w:t xml:space="preserve"> </w:t>
      </w:r>
      <w:r>
        <w:rPr>
          <w:rFonts w:cs="Times New Roman"/>
          <w:color w:val="00B050"/>
        </w:rPr>
        <w:t>3</w:t>
      </w:r>
      <w:r>
        <w:rPr>
          <w:rFonts w:cs="Times New Roman"/>
        </w:rPr>
        <w:t xml:space="preserve"> hooldustöötajat </w:t>
      </w:r>
      <w:r>
        <w:rPr>
          <w:rFonts w:cs="Times New Roman"/>
          <w:strike/>
          <w:color w:val="FF0000"/>
        </w:rPr>
        <w:t>(3 kesk-eri ja 1 keskharidusega)</w:t>
      </w:r>
      <w:r>
        <w:rPr>
          <w:rFonts w:cs="Times New Roman"/>
        </w:rPr>
        <w:t xml:space="preserve">, kes aitavad inimesi nende koduses keskkonna toime tulla. </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 pakub institutsionaalset hooldust lepingute alusel erinevatele sihtgruppidele </w:t>
      </w:r>
      <w:r>
        <w:rPr>
          <w:rFonts w:cs="Times New Roman"/>
          <w:strike/>
          <w:color w:val="FF0000"/>
        </w:rPr>
        <w:t>2009.a</w:t>
      </w:r>
      <w:r>
        <w:rPr>
          <w:rFonts w:cs="Times New Roman"/>
        </w:rPr>
        <w:t>:</w:t>
      </w:r>
    </w:p>
    <w:p w:rsidR="000E1508" w:rsidRDefault="000E1508">
      <w:pPr>
        <w:jc w:val="both"/>
        <w:rPr>
          <w:rFonts w:cs="Times New Roman"/>
        </w:rPr>
      </w:pPr>
    </w:p>
    <w:p w:rsidR="000E1508" w:rsidRDefault="000E1508">
      <w:pPr>
        <w:jc w:val="both"/>
        <w:rPr>
          <w:rFonts w:cs="Times New Roman"/>
          <w:u w:val="single"/>
        </w:rPr>
      </w:pPr>
      <w:r>
        <w:rPr>
          <w:rFonts w:cs="Times New Roman"/>
          <w:u w:val="single"/>
        </w:rPr>
        <w:t>Eakatele:</w:t>
      </w:r>
    </w:p>
    <w:p w:rsidR="000E1508" w:rsidRDefault="000E1508">
      <w:pPr>
        <w:jc w:val="both"/>
        <w:rPr>
          <w:rFonts w:cs="Times New Roman"/>
        </w:rPr>
      </w:pPr>
      <w:r>
        <w:rPr>
          <w:rFonts w:cs="Times New Roman"/>
        </w:rPr>
        <w:t xml:space="preserve">SA Põltsamaa Tervis </w:t>
      </w:r>
    </w:p>
    <w:p w:rsidR="000E1508" w:rsidRDefault="000E1508">
      <w:pPr>
        <w:jc w:val="both"/>
        <w:rPr>
          <w:rFonts w:cs="Times New Roman"/>
        </w:rPr>
      </w:pPr>
      <w:r>
        <w:rPr>
          <w:rFonts w:cs="Times New Roman"/>
        </w:rPr>
        <w:t>MTÜ Lustivere Hooldekodu</w:t>
      </w:r>
    </w:p>
    <w:p w:rsidR="000E1508" w:rsidRDefault="000E1508">
      <w:pPr>
        <w:jc w:val="both"/>
        <w:rPr>
          <w:rFonts w:cs="Times New Roman"/>
        </w:rPr>
      </w:pPr>
      <w:r>
        <w:rPr>
          <w:rFonts w:cs="Times New Roman"/>
        </w:rPr>
        <w:t>SA Koeru Hooldekeskus</w:t>
      </w:r>
    </w:p>
    <w:p w:rsidR="000E1508" w:rsidRDefault="000E1508">
      <w:pPr>
        <w:jc w:val="both"/>
        <w:rPr>
          <w:rFonts w:cs="Times New Roman"/>
        </w:rPr>
      </w:pPr>
      <w:r>
        <w:rPr>
          <w:rFonts w:cs="Times New Roman"/>
        </w:rPr>
        <w:t>Kadrina Hooldekodu OÜ</w:t>
      </w:r>
    </w:p>
    <w:p w:rsidR="000E1508" w:rsidRDefault="000E1508">
      <w:pPr>
        <w:jc w:val="both"/>
        <w:rPr>
          <w:rFonts w:cs="Times New Roman"/>
        </w:rPr>
      </w:pPr>
      <w:r>
        <w:rPr>
          <w:rFonts w:cs="Times New Roman"/>
        </w:rPr>
        <w:t>Pilistvere Hooldekodu</w:t>
      </w:r>
    </w:p>
    <w:p w:rsidR="000E1508" w:rsidRDefault="000E1508">
      <w:pPr>
        <w:jc w:val="both"/>
        <w:rPr>
          <w:rFonts w:cs="Times New Roman"/>
          <w:color w:val="00B050"/>
        </w:rPr>
      </w:pPr>
      <w:r>
        <w:rPr>
          <w:rFonts w:cs="Times New Roman"/>
          <w:color w:val="00B050"/>
        </w:rPr>
        <w:t>Põltsamaa Päevakeskus</w:t>
      </w:r>
    </w:p>
    <w:p w:rsidR="000E1508" w:rsidRDefault="000E1508">
      <w:pPr>
        <w:jc w:val="both"/>
        <w:rPr>
          <w:rFonts w:cs="Times New Roman"/>
        </w:rPr>
      </w:pPr>
    </w:p>
    <w:p w:rsidR="000E1508" w:rsidRDefault="000E1508">
      <w:pPr>
        <w:jc w:val="both"/>
        <w:rPr>
          <w:rFonts w:cs="Times New Roman"/>
          <w:color w:val="0000FF"/>
          <w:u w:val="single"/>
        </w:rPr>
      </w:pPr>
      <w:r>
        <w:rPr>
          <w:rFonts w:cs="Times New Roman"/>
          <w:u w:val="single"/>
        </w:rPr>
        <w:t>Psüühiliselt haigetele:</w:t>
      </w:r>
      <w:r>
        <w:rPr>
          <w:rFonts w:cs="Times New Roman"/>
          <w:strike/>
          <w:u w:val="single"/>
        </w:rPr>
        <w:t xml:space="preserve"> </w:t>
      </w:r>
    </w:p>
    <w:p w:rsidR="000E1508" w:rsidRDefault="000E1508">
      <w:pPr>
        <w:jc w:val="both"/>
        <w:rPr>
          <w:rFonts w:cs="Times New Roman"/>
        </w:rPr>
      </w:pPr>
      <w:r>
        <w:rPr>
          <w:rFonts w:cs="Times New Roman"/>
        </w:rPr>
        <w:t>AS Hoolekandeteenused Võisiku Hooldekodu</w:t>
      </w:r>
    </w:p>
    <w:p w:rsidR="000E1508" w:rsidRDefault="000E1508">
      <w:pPr>
        <w:jc w:val="both"/>
        <w:rPr>
          <w:rFonts w:cs="Times New Roman"/>
        </w:rPr>
      </w:pPr>
    </w:p>
    <w:p w:rsidR="000E1508" w:rsidRDefault="000E1508">
      <w:pPr>
        <w:jc w:val="both"/>
        <w:rPr>
          <w:rFonts w:cs="Times New Roman"/>
          <w:u w:val="single"/>
        </w:rPr>
      </w:pPr>
      <w:r>
        <w:rPr>
          <w:rFonts w:cs="Times New Roman"/>
          <w:u w:val="single"/>
        </w:rPr>
        <w:t>Alkohoolikutele:</w:t>
      </w:r>
    </w:p>
    <w:p w:rsidR="000E1508" w:rsidRDefault="000E1508">
      <w:pPr>
        <w:jc w:val="both"/>
        <w:rPr>
          <w:rFonts w:cs="Times New Roman"/>
        </w:rPr>
      </w:pPr>
      <w:r>
        <w:rPr>
          <w:rFonts w:cs="Times New Roman"/>
        </w:rPr>
        <w:t>MTÜ Pajusi Valla Abikeskus</w:t>
      </w:r>
    </w:p>
    <w:p w:rsidR="000E1508" w:rsidRDefault="000E1508">
      <w:pPr>
        <w:jc w:val="both"/>
        <w:rPr>
          <w:rFonts w:cs="Times New Roman"/>
        </w:rPr>
      </w:pPr>
    </w:p>
    <w:p w:rsidR="000E1508" w:rsidRDefault="000E1508">
      <w:pPr>
        <w:jc w:val="both"/>
        <w:rPr>
          <w:rFonts w:cs="Times New Roman"/>
          <w:u w:val="single"/>
        </w:rPr>
      </w:pPr>
      <w:r>
        <w:rPr>
          <w:rFonts w:cs="Times New Roman"/>
          <w:u w:val="single"/>
        </w:rPr>
        <w:t>Vanemliku hoolitsuseta lastele:</w:t>
      </w:r>
    </w:p>
    <w:p w:rsidR="000E1508" w:rsidRDefault="000E1508">
      <w:pPr>
        <w:jc w:val="both"/>
        <w:rPr>
          <w:rFonts w:cs="Times New Roman"/>
        </w:rPr>
      </w:pPr>
      <w:r>
        <w:rPr>
          <w:rFonts w:cs="Times New Roman"/>
        </w:rPr>
        <w:t>Siimusti Lastekodu Metsatareke</w:t>
      </w:r>
    </w:p>
    <w:p w:rsidR="000E1508" w:rsidRDefault="000E1508">
      <w:pPr>
        <w:jc w:val="both"/>
        <w:rPr>
          <w:rFonts w:cs="Times New Roman"/>
        </w:rPr>
      </w:pPr>
      <w:r>
        <w:rPr>
          <w:rFonts w:cs="Times New Roman"/>
        </w:rPr>
        <w:t>Keila SOS Lasteküla</w:t>
      </w:r>
    </w:p>
    <w:p w:rsidR="000E1508" w:rsidRDefault="000E1508">
      <w:pPr>
        <w:jc w:val="both"/>
        <w:rPr>
          <w:rFonts w:cs="Times New Roman"/>
        </w:rPr>
      </w:pPr>
    </w:p>
    <w:p w:rsidR="000E1508" w:rsidRDefault="000E1508">
      <w:pPr>
        <w:jc w:val="both"/>
        <w:rPr>
          <w:rFonts w:cs="Times New Roman"/>
        </w:rPr>
      </w:pPr>
      <w:r>
        <w:rPr>
          <w:rFonts w:cs="Times New Roman"/>
          <w:strike/>
          <w:color w:val="FF0000"/>
        </w:rPr>
        <w:t>2009.a</w:t>
      </w:r>
      <w:r>
        <w:rPr>
          <w:rFonts w:cs="Times New Roman"/>
        </w:rPr>
        <w:t xml:space="preserve"> </w:t>
      </w:r>
      <w:r>
        <w:rPr>
          <w:rFonts w:cs="Times New Roman"/>
          <w:color w:val="00B050"/>
        </w:rPr>
        <w:t>2011. aasta</w:t>
      </w:r>
      <w:r>
        <w:rPr>
          <w:rFonts w:cs="Times New Roman"/>
        </w:rPr>
        <w:t xml:space="preserve"> 1. jaanuari seisuga on Põltsamaa linnas </w:t>
      </w:r>
      <w:r>
        <w:rPr>
          <w:rFonts w:cs="Times New Roman"/>
          <w:strike/>
          <w:color w:val="FF0000"/>
        </w:rPr>
        <w:t>1590</w:t>
      </w:r>
      <w:r>
        <w:rPr>
          <w:rFonts w:cs="Times New Roman"/>
        </w:rPr>
        <w:t xml:space="preserve"> </w:t>
      </w:r>
      <w:r>
        <w:rPr>
          <w:rFonts w:cs="Times New Roman"/>
          <w:color w:val="00B050"/>
        </w:rPr>
        <w:t>1567</w:t>
      </w:r>
      <w:r>
        <w:rPr>
          <w:rFonts w:cs="Times New Roman"/>
        </w:rPr>
        <w:t xml:space="preserve"> vanadus-</w:t>
      </w:r>
      <w:r>
        <w:rPr>
          <w:rFonts w:cs="Times New Roman"/>
          <w:strike/>
          <w:color w:val="FF0000"/>
        </w:rPr>
        <w:t>,</w:t>
      </w:r>
      <w:r>
        <w:rPr>
          <w:rFonts w:cs="Times New Roman"/>
        </w:rPr>
        <w:t xml:space="preserve"> </w:t>
      </w:r>
      <w:r>
        <w:rPr>
          <w:rFonts w:cs="Times New Roman"/>
          <w:color w:val="00B050"/>
        </w:rPr>
        <w:t>ja</w:t>
      </w:r>
      <w:r>
        <w:rPr>
          <w:rFonts w:cs="Times New Roman"/>
        </w:rPr>
        <w:t xml:space="preserve"> töövõimetus</w:t>
      </w:r>
      <w:r>
        <w:rPr>
          <w:rFonts w:cs="Times New Roman"/>
          <w:strike/>
          <w:color w:val="FF0000"/>
        </w:rPr>
        <w:t xml:space="preserve">-, toitjakaotus- jm </w:t>
      </w:r>
      <w:r>
        <w:rPr>
          <w:rFonts w:cs="Times New Roman"/>
        </w:rPr>
        <w:t xml:space="preserve">pensioni saajat ja </w:t>
      </w:r>
      <w:r>
        <w:rPr>
          <w:rFonts w:cs="Times New Roman"/>
          <w:strike/>
          <w:color w:val="FF0000"/>
        </w:rPr>
        <w:t>875</w:t>
      </w:r>
      <w:r>
        <w:rPr>
          <w:rFonts w:cs="Times New Roman"/>
        </w:rPr>
        <w:t> </w:t>
      </w:r>
      <w:r>
        <w:rPr>
          <w:rFonts w:cs="Times New Roman"/>
          <w:color w:val="00B050"/>
        </w:rPr>
        <w:t>838</w:t>
      </w:r>
      <w:r>
        <w:rPr>
          <w:rFonts w:cs="Times New Roman"/>
        </w:rPr>
        <w:t xml:space="preserve"> puudelist inimest, kellele makstakse riigi poolt sotsiaaltoetusi vastavalt nende puude raskusastmele. </w:t>
      </w:r>
      <w:r>
        <w:rPr>
          <w:rFonts w:cs="Times New Roman"/>
          <w:strike/>
          <w:color w:val="FF0000"/>
        </w:rPr>
        <w:t>Nendest 243-le</w:t>
      </w:r>
      <w:r>
        <w:rPr>
          <w:rFonts w:cs="Times New Roman"/>
        </w:rPr>
        <w:t xml:space="preserve"> </w:t>
      </w:r>
      <w:r>
        <w:rPr>
          <w:rFonts w:cs="Times New Roman"/>
          <w:color w:val="FF0000"/>
        </w:rPr>
        <w:t>s</w:t>
      </w:r>
      <w:r>
        <w:rPr>
          <w:rFonts w:cs="Times New Roman"/>
          <w:color w:val="00B050"/>
        </w:rPr>
        <w:t>S</w:t>
      </w:r>
      <w:r>
        <w:rPr>
          <w:rFonts w:cs="Times New Roman"/>
        </w:rPr>
        <w:t xml:space="preserve">ügava ja raske puudega inimesele on määratud hooldajad, vastavalt vajadusele pakutakse ka transporditoetust ja toetust teenuse ostmiseks. </w:t>
      </w:r>
    </w:p>
    <w:p w:rsidR="000E1508" w:rsidRDefault="000E1508">
      <w:pPr>
        <w:jc w:val="both"/>
        <w:rPr>
          <w:rFonts w:cs="Times New Roman"/>
        </w:rPr>
      </w:pPr>
    </w:p>
    <w:p w:rsidR="000E1508" w:rsidRDefault="000E1508">
      <w:pPr>
        <w:jc w:val="both"/>
        <w:rPr>
          <w:rFonts w:cs="Times New Roman"/>
        </w:rPr>
      </w:pPr>
      <w:r>
        <w:rPr>
          <w:rFonts w:cs="Times New Roman"/>
        </w:rPr>
        <w:t>Vaimupuudega täiskasvanud noori nõustatakse sotsiaalosakonnas sotsiaalhoolekande ja rehabilitatsiooni- võimaluste osas. Päevase hoolduse ja huvitegevuse teenust osutatakse AS Hoolekandeteenused Võisiku Päevakeskuse abil.</w:t>
      </w:r>
    </w:p>
    <w:p w:rsidR="000E1508" w:rsidRDefault="000E1508">
      <w:pPr>
        <w:jc w:val="both"/>
        <w:rPr>
          <w:rFonts w:cs="Times New Roman"/>
        </w:rPr>
      </w:pPr>
      <w:r>
        <w:rPr>
          <w:rFonts w:cs="Times New Roman"/>
        </w:rPr>
        <w:t xml:space="preserve"> </w:t>
      </w:r>
    </w:p>
    <w:p w:rsidR="000E1508" w:rsidRDefault="000E1508">
      <w:pPr>
        <w:jc w:val="both"/>
        <w:rPr>
          <w:rFonts w:cs="Times New Roman"/>
        </w:rPr>
      </w:pPr>
      <w:r>
        <w:rPr>
          <w:rFonts w:cs="Times New Roman"/>
        </w:rPr>
        <w:t xml:space="preserve">Põltsamaal toimib koduabisüsteem, </w:t>
      </w:r>
      <w:r>
        <w:rPr>
          <w:rFonts w:cs="Times New Roman"/>
          <w:color w:val="00B050"/>
        </w:rPr>
        <w:t>mille raames abistatakse lähedaste omasteta üksi elavaid eakaid.</w:t>
      </w:r>
      <w:r>
        <w:rPr>
          <w:rFonts w:cs="Times New Roman"/>
        </w:rPr>
        <w:t xml:space="preserve"> </w:t>
      </w:r>
      <w:r>
        <w:rPr>
          <w:rFonts w:cs="Times New Roman"/>
          <w:strike/>
          <w:color w:val="FF0000"/>
        </w:rPr>
        <w:t xml:space="preserve">kodusel hooldusel on </w:t>
      </w:r>
      <w:r>
        <w:rPr>
          <w:rFonts w:cs="Times New Roman"/>
          <w:color w:val="FF0000"/>
        </w:rPr>
        <w:t>35 lähedaste omasteta üksi elavat eakat.</w:t>
      </w:r>
    </w:p>
    <w:p w:rsidR="000E1508" w:rsidRDefault="000E1508">
      <w:pPr>
        <w:jc w:val="both"/>
        <w:rPr>
          <w:rFonts w:cs="Times New Roman"/>
        </w:rPr>
      </w:pPr>
    </w:p>
    <w:p w:rsidR="000E1508" w:rsidRDefault="000E1508">
      <w:pPr>
        <w:jc w:val="both"/>
        <w:rPr>
          <w:rFonts w:cs="Times New Roman"/>
          <w:b/>
          <w:bCs/>
        </w:rPr>
      </w:pPr>
      <w:r>
        <w:rPr>
          <w:rFonts w:cs="Times New Roman"/>
          <w:b/>
          <w:bCs/>
        </w:rPr>
        <w:t>Lapsed</w:t>
      </w:r>
    </w:p>
    <w:p w:rsidR="000E1508" w:rsidRDefault="000E1508">
      <w:pPr>
        <w:pStyle w:val="List"/>
        <w:suppressAutoHyphens w:val="0"/>
        <w:rPr>
          <w:rFonts w:ascii="Times New Roman" w:hAnsi="Times New Roman" w:cs="Times New Roman"/>
          <w:lang w:eastAsia="et-EE"/>
        </w:rPr>
      </w:pPr>
    </w:p>
    <w:p w:rsidR="000E1508" w:rsidRDefault="000E1508">
      <w:pPr>
        <w:jc w:val="both"/>
        <w:rPr>
          <w:rFonts w:cs="Times New Roman"/>
        </w:rPr>
      </w:pPr>
      <w:r>
        <w:rPr>
          <w:rFonts w:cs="Times New Roman"/>
          <w:strike/>
          <w:color w:val="FF0000"/>
        </w:rPr>
        <w:t xml:space="preserve">2009 </w:t>
      </w:r>
      <w:r>
        <w:rPr>
          <w:rFonts w:cs="Times New Roman"/>
          <w:color w:val="00B050"/>
        </w:rPr>
        <w:t>2012</w:t>
      </w:r>
      <w:r>
        <w:rPr>
          <w:rFonts w:cs="Times New Roman"/>
        </w:rPr>
        <w:t xml:space="preserve">. a 1. jaanuari seisuga on Põltsamaa linnas </w:t>
      </w:r>
      <w:r>
        <w:rPr>
          <w:rFonts w:cs="Times New Roman"/>
          <w:strike/>
          <w:color w:val="FF0000"/>
        </w:rPr>
        <w:t>765</w:t>
      </w:r>
      <w:r>
        <w:rPr>
          <w:rFonts w:cs="Times New Roman"/>
        </w:rPr>
        <w:t> </w:t>
      </w:r>
      <w:r>
        <w:rPr>
          <w:rFonts w:cs="Times New Roman"/>
          <w:color w:val="00B050"/>
        </w:rPr>
        <w:t>825</w:t>
      </w:r>
      <w:r>
        <w:rPr>
          <w:rFonts w:cs="Times New Roman"/>
        </w:rPr>
        <w:t xml:space="preserve"> kuni 18-aastast last ja noort.</w:t>
      </w:r>
    </w:p>
    <w:p w:rsidR="000E1508" w:rsidRDefault="000E1508">
      <w:pPr>
        <w:jc w:val="both"/>
        <w:rPr>
          <w:rFonts w:cs="Times New Roman"/>
        </w:rPr>
      </w:pPr>
    </w:p>
    <w:p w:rsidR="000E1508" w:rsidRDefault="000E1508">
      <w:pPr>
        <w:pStyle w:val="Caption"/>
        <w:keepNext/>
        <w:rPr>
          <w:rFonts w:cs="Times New Roman"/>
          <w:strike/>
          <w:color w:val="FF0000"/>
        </w:rPr>
      </w:pPr>
      <w:bookmarkStart w:id="66" w:name="_Toc271208189"/>
      <w:bookmarkStart w:id="67" w:name="_Toc271269514"/>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6</w:t>
      </w:r>
      <w:r>
        <w:rPr>
          <w:rFonts w:cs="Times New Roman"/>
          <w:strike/>
          <w:color w:val="FF0000"/>
        </w:rPr>
        <w:fldChar w:fldCharType="end"/>
      </w:r>
      <w:r>
        <w:rPr>
          <w:rFonts w:cs="Times New Roman"/>
          <w:strike/>
          <w:noProof/>
          <w:color w:val="FF0000"/>
        </w:rPr>
        <w:t>. Põltsamaa noored aastate ja riskirühmade lõikes</w:t>
      </w:r>
      <w:bookmarkEnd w:id="66"/>
      <w:bookmarkEnd w:id="6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2"/>
        <w:gridCol w:w="1686"/>
        <w:gridCol w:w="1686"/>
        <w:gridCol w:w="1687"/>
        <w:gridCol w:w="1687"/>
      </w:tblGrid>
      <w:tr w:rsidR="000E1508">
        <w:tc>
          <w:tcPr>
            <w:tcW w:w="1842" w:type="dxa"/>
            <w:shd w:val="clear" w:color="auto" w:fill="FFFF99"/>
          </w:tcPr>
          <w:p w:rsidR="000E1508" w:rsidRDefault="000E1508">
            <w:pPr>
              <w:jc w:val="both"/>
              <w:rPr>
                <w:rFonts w:cs="Times New Roman"/>
                <w:b/>
                <w:bCs/>
                <w:strike/>
                <w:color w:val="FF0000"/>
              </w:rPr>
            </w:pPr>
          </w:p>
        </w:tc>
        <w:tc>
          <w:tcPr>
            <w:tcW w:w="1842" w:type="dxa"/>
            <w:shd w:val="clear" w:color="auto" w:fill="FFFF99"/>
          </w:tcPr>
          <w:p w:rsidR="000E1508" w:rsidRDefault="000E1508">
            <w:pPr>
              <w:jc w:val="both"/>
              <w:rPr>
                <w:rFonts w:cs="Times New Roman"/>
                <w:b/>
                <w:bCs/>
                <w:strike/>
                <w:color w:val="FF0000"/>
              </w:rPr>
            </w:pPr>
            <w:r>
              <w:rPr>
                <w:rFonts w:cs="Times New Roman"/>
                <w:b/>
                <w:bCs/>
                <w:strike/>
                <w:color w:val="FF0000"/>
              </w:rPr>
              <w:t>2005</w:t>
            </w:r>
          </w:p>
        </w:tc>
        <w:tc>
          <w:tcPr>
            <w:tcW w:w="1842" w:type="dxa"/>
            <w:shd w:val="clear" w:color="auto" w:fill="FFFF99"/>
          </w:tcPr>
          <w:p w:rsidR="000E1508" w:rsidRDefault="000E1508">
            <w:pPr>
              <w:jc w:val="both"/>
              <w:rPr>
                <w:rFonts w:cs="Times New Roman"/>
                <w:b/>
                <w:bCs/>
                <w:strike/>
                <w:color w:val="FF0000"/>
              </w:rPr>
            </w:pPr>
            <w:r>
              <w:rPr>
                <w:rFonts w:cs="Times New Roman"/>
                <w:b/>
                <w:bCs/>
                <w:strike/>
                <w:color w:val="FF0000"/>
              </w:rPr>
              <w:t>2006</w:t>
            </w:r>
          </w:p>
        </w:tc>
        <w:tc>
          <w:tcPr>
            <w:tcW w:w="1843" w:type="dxa"/>
            <w:shd w:val="clear" w:color="auto" w:fill="FFFF99"/>
          </w:tcPr>
          <w:p w:rsidR="000E1508" w:rsidRDefault="000E1508">
            <w:pPr>
              <w:jc w:val="both"/>
              <w:rPr>
                <w:rFonts w:cs="Times New Roman"/>
                <w:b/>
                <w:bCs/>
                <w:strike/>
                <w:color w:val="FF0000"/>
              </w:rPr>
            </w:pPr>
            <w:r>
              <w:rPr>
                <w:rFonts w:cs="Times New Roman"/>
                <w:b/>
                <w:bCs/>
                <w:strike/>
                <w:color w:val="FF0000"/>
              </w:rPr>
              <w:t>2007</w:t>
            </w:r>
          </w:p>
        </w:tc>
        <w:tc>
          <w:tcPr>
            <w:tcW w:w="1843" w:type="dxa"/>
            <w:shd w:val="clear" w:color="auto" w:fill="FFFF99"/>
          </w:tcPr>
          <w:p w:rsidR="000E1508" w:rsidRDefault="000E1508">
            <w:pPr>
              <w:jc w:val="both"/>
              <w:rPr>
                <w:rFonts w:cs="Times New Roman"/>
                <w:b/>
                <w:bCs/>
                <w:strike/>
                <w:color w:val="FF0000"/>
              </w:rPr>
            </w:pPr>
            <w:r>
              <w:rPr>
                <w:rFonts w:cs="Times New Roman"/>
                <w:b/>
                <w:bCs/>
                <w:strike/>
                <w:color w:val="FF0000"/>
              </w:rPr>
              <w:t>2008</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Kuni 18-aastaseid lapsi ja noori</w:t>
            </w:r>
          </w:p>
        </w:tc>
        <w:tc>
          <w:tcPr>
            <w:tcW w:w="1842" w:type="dxa"/>
          </w:tcPr>
          <w:p w:rsidR="000E1508" w:rsidRDefault="000E1508">
            <w:pPr>
              <w:jc w:val="both"/>
              <w:rPr>
                <w:rFonts w:cs="Times New Roman"/>
                <w:strike/>
                <w:color w:val="FF0000"/>
              </w:rPr>
            </w:pPr>
            <w:r>
              <w:rPr>
                <w:rFonts w:cs="Times New Roman"/>
                <w:strike/>
                <w:color w:val="FF0000"/>
              </w:rPr>
              <w:t>938</w:t>
            </w:r>
          </w:p>
        </w:tc>
        <w:tc>
          <w:tcPr>
            <w:tcW w:w="1842" w:type="dxa"/>
          </w:tcPr>
          <w:p w:rsidR="000E1508" w:rsidRDefault="000E1508">
            <w:pPr>
              <w:jc w:val="both"/>
              <w:rPr>
                <w:rFonts w:cs="Times New Roman"/>
                <w:strike/>
                <w:color w:val="FF0000"/>
              </w:rPr>
            </w:pPr>
            <w:r>
              <w:rPr>
                <w:rFonts w:cs="Times New Roman"/>
                <w:strike/>
                <w:color w:val="FF0000"/>
              </w:rPr>
              <w:t>900</w:t>
            </w:r>
          </w:p>
        </w:tc>
        <w:tc>
          <w:tcPr>
            <w:tcW w:w="1843" w:type="dxa"/>
          </w:tcPr>
          <w:p w:rsidR="000E1508" w:rsidRDefault="000E1508">
            <w:pPr>
              <w:jc w:val="both"/>
              <w:rPr>
                <w:rFonts w:cs="Times New Roman"/>
                <w:strike/>
                <w:color w:val="FF0000"/>
              </w:rPr>
            </w:pPr>
            <w:r>
              <w:rPr>
                <w:rFonts w:cs="Times New Roman"/>
                <w:strike/>
                <w:color w:val="FF0000"/>
              </w:rPr>
              <w:t>852</w:t>
            </w:r>
          </w:p>
        </w:tc>
        <w:tc>
          <w:tcPr>
            <w:tcW w:w="1843" w:type="dxa"/>
          </w:tcPr>
          <w:p w:rsidR="000E1508" w:rsidRDefault="000E1508">
            <w:pPr>
              <w:jc w:val="both"/>
              <w:rPr>
                <w:rFonts w:cs="Times New Roman"/>
                <w:strike/>
                <w:color w:val="FF0000"/>
              </w:rPr>
            </w:pPr>
            <w:r>
              <w:rPr>
                <w:rFonts w:cs="Times New Roman"/>
                <w:strike/>
                <w:color w:val="FF0000"/>
              </w:rPr>
              <w:t>791</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Probleemseid peresid arvel</w:t>
            </w:r>
          </w:p>
        </w:tc>
        <w:tc>
          <w:tcPr>
            <w:tcW w:w="1842" w:type="dxa"/>
          </w:tcPr>
          <w:p w:rsidR="000E1508" w:rsidRDefault="000E1508">
            <w:pPr>
              <w:jc w:val="both"/>
              <w:rPr>
                <w:rFonts w:cs="Times New Roman"/>
                <w:strike/>
                <w:color w:val="FF0000"/>
              </w:rPr>
            </w:pPr>
            <w:r>
              <w:rPr>
                <w:rFonts w:cs="Times New Roman"/>
                <w:strike/>
                <w:color w:val="FF0000"/>
              </w:rPr>
              <w:t>7</w:t>
            </w:r>
          </w:p>
        </w:tc>
        <w:tc>
          <w:tcPr>
            <w:tcW w:w="1842" w:type="dxa"/>
          </w:tcPr>
          <w:p w:rsidR="000E1508" w:rsidRDefault="000E1508">
            <w:pPr>
              <w:jc w:val="both"/>
              <w:rPr>
                <w:rFonts w:cs="Times New Roman"/>
                <w:strike/>
                <w:color w:val="FF0000"/>
              </w:rPr>
            </w:pPr>
            <w:r>
              <w:rPr>
                <w:rFonts w:cs="Times New Roman"/>
                <w:strike/>
                <w:color w:val="FF0000"/>
              </w:rPr>
              <w:t>13</w:t>
            </w:r>
          </w:p>
        </w:tc>
        <w:tc>
          <w:tcPr>
            <w:tcW w:w="1843" w:type="dxa"/>
          </w:tcPr>
          <w:p w:rsidR="000E1508" w:rsidRDefault="000E1508">
            <w:pPr>
              <w:jc w:val="both"/>
              <w:rPr>
                <w:rFonts w:cs="Times New Roman"/>
                <w:strike/>
                <w:color w:val="FF0000"/>
              </w:rPr>
            </w:pPr>
            <w:r>
              <w:rPr>
                <w:rFonts w:cs="Times New Roman"/>
                <w:strike/>
                <w:color w:val="FF0000"/>
              </w:rPr>
              <w:t>18</w:t>
            </w:r>
          </w:p>
        </w:tc>
        <w:tc>
          <w:tcPr>
            <w:tcW w:w="1843" w:type="dxa"/>
          </w:tcPr>
          <w:p w:rsidR="000E1508" w:rsidRDefault="000E1508">
            <w:pPr>
              <w:jc w:val="both"/>
              <w:rPr>
                <w:rFonts w:cs="Times New Roman"/>
                <w:strike/>
                <w:color w:val="FF0000"/>
              </w:rPr>
            </w:pPr>
            <w:r>
              <w:rPr>
                <w:rFonts w:cs="Times New Roman"/>
                <w:strike/>
                <w:color w:val="FF0000"/>
              </w:rPr>
              <w:t>20</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Probleemseid lapsi</w:t>
            </w:r>
          </w:p>
        </w:tc>
        <w:tc>
          <w:tcPr>
            <w:tcW w:w="1842" w:type="dxa"/>
          </w:tcPr>
          <w:p w:rsidR="000E1508" w:rsidRDefault="000E1508">
            <w:pPr>
              <w:jc w:val="both"/>
              <w:rPr>
                <w:rFonts w:cs="Times New Roman"/>
                <w:strike/>
                <w:color w:val="FF0000"/>
              </w:rPr>
            </w:pPr>
            <w:r>
              <w:rPr>
                <w:rFonts w:cs="Times New Roman"/>
                <w:strike/>
                <w:color w:val="FF0000"/>
              </w:rPr>
              <w:t>67</w:t>
            </w:r>
          </w:p>
        </w:tc>
        <w:tc>
          <w:tcPr>
            <w:tcW w:w="1842" w:type="dxa"/>
          </w:tcPr>
          <w:p w:rsidR="000E1508" w:rsidRDefault="000E1508">
            <w:pPr>
              <w:jc w:val="both"/>
              <w:rPr>
                <w:rFonts w:cs="Times New Roman"/>
                <w:strike/>
                <w:color w:val="FF0000"/>
              </w:rPr>
            </w:pPr>
            <w:r>
              <w:rPr>
                <w:rFonts w:cs="Times New Roman"/>
                <w:strike/>
                <w:color w:val="FF0000"/>
              </w:rPr>
              <w:t>102</w:t>
            </w:r>
          </w:p>
        </w:tc>
        <w:tc>
          <w:tcPr>
            <w:tcW w:w="1843" w:type="dxa"/>
          </w:tcPr>
          <w:p w:rsidR="000E1508" w:rsidRDefault="000E1508">
            <w:pPr>
              <w:jc w:val="both"/>
              <w:rPr>
                <w:rFonts w:cs="Times New Roman"/>
                <w:strike/>
                <w:color w:val="FF0000"/>
              </w:rPr>
            </w:pPr>
            <w:r>
              <w:rPr>
                <w:rFonts w:cs="Times New Roman"/>
                <w:strike/>
                <w:color w:val="FF0000"/>
              </w:rPr>
              <w:t>123</w:t>
            </w:r>
          </w:p>
        </w:tc>
        <w:tc>
          <w:tcPr>
            <w:tcW w:w="1843" w:type="dxa"/>
          </w:tcPr>
          <w:p w:rsidR="000E1508" w:rsidRDefault="000E1508">
            <w:pPr>
              <w:jc w:val="both"/>
              <w:rPr>
                <w:rFonts w:cs="Times New Roman"/>
                <w:strike/>
                <w:color w:val="FF0000"/>
              </w:rPr>
            </w:pPr>
            <w:r>
              <w:rPr>
                <w:rFonts w:cs="Times New Roman"/>
                <w:strike/>
                <w:color w:val="FF0000"/>
              </w:rPr>
              <w:t>165</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Noori erikoolis</w:t>
            </w:r>
          </w:p>
        </w:tc>
        <w:tc>
          <w:tcPr>
            <w:tcW w:w="1842" w:type="dxa"/>
          </w:tcPr>
          <w:p w:rsidR="000E1508" w:rsidRDefault="000E1508">
            <w:pPr>
              <w:jc w:val="both"/>
              <w:rPr>
                <w:rFonts w:cs="Times New Roman"/>
                <w:strike/>
                <w:color w:val="FF0000"/>
              </w:rPr>
            </w:pPr>
            <w:r>
              <w:rPr>
                <w:rFonts w:cs="Times New Roman"/>
                <w:strike/>
                <w:color w:val="FF0000"/>
              </w:rPr>
              <w:t>-</w:t>
            </w:r>
          </w:p>
        </w:tc>
        <w:tc>
          <w:tcPr>
            <w:tcW w:w="1842" w:type="dxa"/>
          </w:tcPr>
          <w:p w:rsidR="000E1508" w:rsidRDefault="000E1508">
            <w:pPr>
              <w:jc w:val="both"/>
              <w:rPr>
                <w:rFonts w:cs="Times New Roman"/>
                <w:strike/>
                <w:color w:val="FF0000"/>
              </w:rPr>
            </w:pPr>
            <w:r>
              <w:rPr>
                <w:rFonts w:cs="Times New Roman"/>
                <w:strike/>
                <w:color w:val="FF0000"/>
              </w:rPr>
              <w:t>-</w:t>
            </w:r>
          </w:p>
        </w:tc>
        <w:tc>
          <w:tcPr>
            <w:tcW w:w="1843" w:type="dxa"/>
          </w:tcPr>
          <w:p w:rsidR="000E1508" w:rsidRDefault="000E1508">
            <w:pPr>
              <w:jc w:val="both"/>
              <w:rPr>
                <w:rFonts w:cs="Times New Roman"/>
                <w:strike/>
                <w:color w:val="FF0000"/>
              </w:rPr>
            </w:pPr>
            <w:r>
              <w:rPr>
                <w:rFonts w:cs="Times New Roman"/>
                <w:strike/>
                <w:color w:val="FF0000"/>
              </w:rPr>
              <w:t>-</w:t>
            </w:r>
          </w:p>
        </w:tc>
        <w:tc>
          <w:tcPr>
            <w:tcW w:w="1843" w:type="dxa"/>
          </w:tcPr>
          <w:p w:rsidR="000E1508" w:rsidRDefault="000E1508">
            <w:pPr>
              <w:jc w:val="both"/>
              <w:rPr>
                <w:rFonts w:cs="Times New Roman"/>
                <w:strike/>
                <w:color w:val="FF0000"/>
              </w:rPr>
            </w:pPr>
            <w:r>
              <w:rPr>
                <w:rFonts w:cs="Times New Roman"/>
                <w:strike/>
                <w:color w:val="FF0000"/>
              </w:rPr>
              <w:t>2</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Noori vanglas</w:t>
            </w:r>
          </w:p>
        </w:tc>
        <w:tc>
          <w:tcPr>
            <w:tcW w:w="1842" w:type="dxa"/>
          </w:tcPr>
          <w:p w:rsidR="000E1508" w:rsidRDefault="000E1508">
            <w:pPr>
              <w:jc w:val="both"/>
              <w:rPr>
                <w:rFonts w:cs="Times New Roman"/>
                <w:strike/>
                <w:color w:val="FF0000"/>
              </w:rPr>
            </w:pPr>
            <w:r>
              <w:rPr>
                <w:rFonts w:cs="Times New Roman"/>
                <w:strike/>
                <w:color w:val="FF0000"/>
              </w:rPr>
              <w:t>-</w:t>
            </w:r>
          </w:p>
        </w:tc>
        <w:tc>
          <w:tcPr>
            <w:tcW w:w="1842" w:type="dxa"/>
          </w:tcPr>
          <w:p w:rsidR="000E1508" w:rsidRDefault="000E1508">
            <w:pPr>
              <w:jc w:val="both"/>
              <w:rPr>
                <w:rFonts w:cs="Times New Roman"/>
                <w:strike/>
                <w:color w:val="FF0000"/>
              </w:rPr>
            </w:pPr>
            <w:r>
              <w:rPr>
                <w:rFonts w:cs="Times New Roman"/>
                <w:strike/>
                <w:color w:val="FF0000"/>
              </w:rPr>
              <w:t>-</w:t>
            </w:r>
          </w:p>
        </w:tc>
        <w:tc>
          <w:tcPr>
            <w:tcW w:w="1843" w:type="dxa"/>
          </w:tcPr>
          <w:p w:rsidR="000E1508" w:rsidRDefault="000E1508">
            <w:pPr>
              <w:jc w:val="both"/>
              <w:rPr>
                <w:rFonts w:cs="Times New Roman"/>
                <w:strike/>
                <w:color w:val="FF0000"/>
              </w:rPr>
            </w:pPr>
            <w:r>
              <w:rPr>
                <w:rFonts w:cs="Times New Roman"/>
                <w:strike/>
                <w:color w:val="FF0000"/>
              </w:rPr>
              <w:t>-</w:t>
            </w:r>
          </w:p>
        </w:tc>
        <w:tc>
          <w:tcPr>
            <w:tcW w:w="1843" w:type="dxa"/>
          </w:tcPr>
          <w:p w:rsidR="000E1508" w:rsidRDefault="000E1508">
            <w:pPr>
              <w:jc w:val="both"/>
              <w:rPr>
                <w:rFonts w:cs="Times New Roman"/>
                <w:strike/>
                <w:color w:val="FF0000"/>
              </w:rPr>
            </w:pPr>
            <w:r>
              <w:rPr>
                <w:rFonts w:cs="Times New Roman"/>
                <w:strike/>
                <w:color w:val="FF0000"/>
              </w:rPr>
              <w:t>-</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Kohtulahendid perele (st. eestkoste, elukoha, suhtlemise korra)</w:t>
            </w:r>
          </w:p>
        </w:tc>
        <w:tc>
          <w:tcPr>
            <w:tcW w:w="1842" w:type="dxa"/>
          </w:tcPr>
          <w:p w:rsidR="000E1508" w:rsidRDefault="000E1508">
            <w:pPr>
              <w:jc w:val="both"/>
              <w:rPr>
                <w:rFonts w:cs="Times New Roman"/>
                <w:strike/>
                <w:color w:val="FF0000"/>
              </w:rPr>
            </w:pPr>
            <w:r>
              <w:rPr>
                <w:rFonts w:cs="Times New Roman"/>
                <w:strike/>
                <w:color w:val="FF0000"/>
              </w:rPr>
              <w:t>2</w:t>
            </w:r>
          </w:p>
        </w:tc>
        <w:tc>
          <w:tcPr>
            <w:tcW w:w="1842" w:type="dxa"/>
          </w:tcPr>
          <w:p w:rsidR="000E1508" w:rsidRDefault="000E1508">
            <w:pPr>
              <w:jc w:val="both"/>
              <w:rPr>
                <w:rFonts w:cs="Times New Roman"/>
                <w:strike/>
                <w:color w:val="FF0000"/>
              </w:rPr>
            </w:pPr>
            <w:r>
              <w:rPr>
                <w:rFonts w:cs="Times New Roman"/>
                <w:strike/>
                <w:color w:val="FF0000"/>
              </w:rPr>
              <w:t>2</w:t>
            </w:r>
          </w:p>
        </w:tc>
        <w:tc>
          <w:tcPr>
            <w:tcW w:w="1843" w:type="dxa"/>
          </w:tcPr>
          <w:p w:rsidR="000E1508" w:rsidRDefault="000E1508">
            <w:pPr>
              <w:jc w:val="both"/>
              <w:rPr>
                <w:rFonts w:cs="Times New Roman"/>
                <w:strike/>
                <w:color w:val="FF0000"/>
              </w:rPr>
            </w:pPr>
            <w:r>
              <w:rPr>
                <w:rFonts w:cs="Times New Roman"/>
                <w:strike/>
                <w:color w:val="FF0000"/>
              </w:rPr>
              <w:t>3</w:t>
            </w:r>
          </w:p>
        </w:tc>
        <w:tc>
          <w:tcPr>
            <w:tcW w:w="1843" w:type="dxa"/>
          </w:tcPr>
          <w:p w:rsidR="000E1508" w:rsidRDefault="000E1508">
            <w:pPr>
              <w:jc w:val="both"/>
              <w:rPr>
                <w:rFonts w:cs="Times New Roman"/>
                <w:strike/>
                <w:color w:val="FF0000"/>
              </w:rPr>
            </w:pPr>
            <w:r>
              <w:rPr>
                <w:rFonts w:cs="Times New Roman"/>
                <w:strike/>
                <w:color w:val="FF0000"/>
              </w:rPr>
              <w:t>2</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Kohtulahendid lastele</w:t>
            </w:r>
          </w:p>
        </w:tc>
        <w:tc>
          <w:tcPr>
            <w:tcW w:w="1842" w:type="dxa"/>
          </w:tcPr>
          <w:p w:rsidR="000E1508" w:rsidRDefault="000E1508">
            <w:pPr>
              <w:jc w:val="both"/>
              <w:rPr>
                <w:rFonts w:cs="Times New Roman"/>
                <w:strike/>
                <w:color w:val="FF0000"/>
              </w:rPr>
            </w:pPr>
            <w:r>
              <w:rPr>
                <w:rFonts w:cs="Times New Roman"/>
                <w:strike/>
                <w:color w:val="FF0000"/>
              </w:rPr>
              <w:t>5</w:t>
            </w:r>
          </w:p>
        </w:tc>
        <w:tc>
          <w:tcPr>
            <w:tcW w:w="1842" w:type="dxa"/>
          </w:tcPr>
          <w:p w:rsidR="000E1508" w:rsidRDefault="000E1508">
            <w:pPr>
              <w:jc w:val="both"/>
              <w:rPr>
                <w:rFonts w:cs="Times New Roman"/>
                <w:strike/>
                <w:color w:val="FF0000"/>
              </w:rPr>
            </w:pPr>
            <w:r>
              <w:rPr>
                <w:rFonts w:cs="Times New Roman"/>
                <w:strike/>
                <w:color w:val="FF0000"/>
              </w:rPr>
              <w:t>2</w:t>
            </w:r>
          </w:p>
        </w:tc>
        <w:tc>
          <w:tcPr>
            <w:tcW w:w="1843" w:type="dxa"/>
          </w:tcPr>
          <w:p w:rsidR="000E1508" w:rsidRDefault="000E1508">
            <w:pPr>
              <w:jc w:val="both"/>
              <w:rPr>
                <w:rFonts w:cs="Times New Roman"/>
                <w:strike/>
                <w:color w:val="FF0000"/>
              </w:rPr>
            </w:pPr>
            <w:r>
              <w:rPr>
                <w:rFonts w:cs="Times New Roman"/>
                <w:strike/>
                <w:color w:val="FF0000"/>
              </w:rPr>
              <w:t>4</w:t>
            </w:r>
          </w:p>
        </w:tc>
        <w:tc>
          <w:tcPr>
            <w:tcW w:w="1843" w:type="dxa"/>
          </w:tcPr>
          <w:p w:rsidR="000E1508" w:rsidRDefault="000E1508">
            <w:pPr>
              <w:jc w:val="both"/>
              <w:rPr>
                <w:rFonts w:cs="Times New Roman"/>
                <w:strike/>
                <w:color w:val="FF0000"/>
              </w:rPr>
            </w:pPr>
            <w:r>
              <w:rPr>
                <w:rFonts w:cs="Times New Roman"/>
                <w:strike/>
                <w:color w:val="FF0000"/>
              </w:rPr>
              <w:t>4</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Vanemliku hoolitsuseta lapsed linna eeskoste</w:t>
            </w:r>
          </w:p>
        </w:tc>
        <w:tc>
          <w:tcPr>
            <w:tcW w:w="1842" w:type="dxa"/>
          </w:tcPr>
          <w:p w:rsidR="000E1508" w:rsidRDefault="000E1508">
            <w:pPr>
              <w:jc w:val="both"/>
              <w:rPr>
                <w:rFonts w:cs="Times New Roman"/>
                <w:strike/>
                <w:color w:val="FF0000"/>
              </w:rPr>
            </w:pPr>
            <w:r>
              <w:rPr>
                <w:rFonts w:cs="Times New Roman"/>
                <w:strike/>
                <w:color w:val="FF0000"/>
              </w:rPr>
              <w:t>5</w:t>
            </w:r>
          </w:p>
        </w:tc>
        <w:tc>
          <w:tcPr>
            <w:tcW w:w="1842" w:type="dxa"/>
          </w:tcPr>
          <w:p w:rsidR="000E1508" w:rsidRDefault="000E1508">
            <w:pPr>
              <w:jc w:val="both"/>
              <w:rPr>
                <w:rFonts w:cs="Times New Roman"/>
                <w:strike/>
                <w:color w:val="FF0000"/>
              </w:rPr>
            </w:pPr>
            <w:r>
              <w:rPr>
                <w:rFonts w:cs="Times New Roman"/>
                <w:strike/>
                <w:color w:val="FF0000"/>
              </w:rPr>
              <w:t>5</w:t>
            </w:r>
          </w:p>
        </w:tc>
        <w:tc>
          <w:tcPr>
            <w:tcW w:w="1843" w:type="dxa"/>
          </w:tcPr>
          <w:p w:rsidR="000E1508" w:rsidRDefault="000E1508">
            <w:pPr>
              <w:jc w:val="both"/>
              <w:rPr>
                <w:rFonts w:cs="Times New Roman"/>
                <w:strike/>
                <w:color w:val="FF0000"/>
              </w:rPr>
            </w:pPr>
            <w:r>
              <w:rPr>
                <w:rFonts w:cs="Times New Roman"/>
                <w:strike/>
                <w:color w:val="FF0000"/>
              </w:rPr>
              <w:t>5</w:t>
            </w:r>
          </w:p>
        </w:tc>
        <w:tc>
          <w:tcPr>
            <w:tcW w:w="1843" w:type="dxa"/>
          </w:tcPr>
          <w:p w:rsidR="000E1508" w:rsidRDefault="000E1508">
            <w:pPr>
              <w:jc w:val="both"/>
              <w:rPr>
                <w:rFonts w:cs="Times New Roman"/>
                <w:strike/>
                <w:color w:val="FF0000"/>
              </w:rPr>
            </w:pPr>
            <w:r>
              <w:rPr>
                <w:rFonts w:cs="Times New Roman"/>
                <w:strike/>
                <w:color w:val="FF0000"/>
              </w:rPr>
              <w:t>8</w:t>
            </w:r>
          </w:p>
        </w:tc>
      </w:tr>
      <w:tr w:rsidR="000E1508">
        <w:tc>
          <w:tcPr>
            <w:tcW w:w="1842" w:type="dxa"/>
          </w:tcPr>
          <w:p w:rsidR="000E1508" w:rsidRDefault="000E1508">
            <w:pPr>
              <w:rPr>
                <w:rFonts w:cs="Times New Roman"/>
                <w:strike/>
                <w:color w:val="FF0000"/>
                <w:sz w:val="20"/>
                <w:szCs w:val="20"/>
              </w:rPr>
            </w:pPr>
            <w:r>
              <w:rPr>
                <w:rFonts w:cs="Times New Roman"/>
                <w:strike/>
                <w:color w:val="FF0000"/>
                <w:sz w:val="20"/>
                <w:szCs w:val="20"/>
              </w:rPr>
              <w:t>Lasterikkad pered (st. 4+ last)</w:t>
            </w:r>
          </w:p>
        </w:tc>
        <w:tc>
          <w:tcPr>
            <w:tcW w:w="1842" w:type="dxa"/>
          </w:tcPr>
          <w:p w:rsidR="000E1508" w:rsidRDefault="000E1508">
            <w:pPr>
              <w:jc w:val="both"/>
              <w:rPr>
                <w:rFonts w:cs="Times New Roman"/>
                <w:strike/>
                <w:color w:val="FF0000"/>
              </w:rPr>
            </w:pPr>
            <w:r>
              <w:rPr>
                <w:rFonts w:cs="Times New Roman"/>
                <w:strike/>
                <w:color w:val="FF0000"/>
              </w:rPr>
              <w:t>11</w:t>
            </w:r>
          </w:p>
        </w:tc>
        <w:tc>
          <w:tcPr>
            <w:tcW w:w="1842" w:type="dxa"/>
          </w:tcPr>
          <w:p w:rsidR="000E1508" w:rsidRDefault="000E1508">
            <w:pPr>
              <w:jc w:val="both"/>
              <w:rPr>
                <w:rFonts w:cs="Times New Roman"/>
                <w:strike/>
                <w:color w:val="FF0000"/>
              </w:rPr>
            </w:pPr>
            <w:r>
              <w:rPr>
                <w:rFonts w:cs="Times New Roman"/>
                <w:strike/>
                <w:color w:val="FF0000"/>
              </w:rPr>
              <w:t>12</w:t>
            </w:r>
          </w:p>
        </w:tc>
        <w:tc>
          <w:tcPr>
            <w:tcW w:w="1843" w:type="dxa"/>
          </w:tcPr>
          <w:p w:rsidR="000E1508" w:rsidRDefault="000E1508">
            <w:pPr>
              <w:jc w:val="both"/>
              <w:rPr>
                <w:rFonts w:cs="Times New Roman"/>
                <w:strike/>
                <w:color w:val="FF0000"/>
              </w:rPr>
            </w:pPr>
            <w:r>
              <w:rPr>
                <w:rFonts w:cs="Times New Roman"/>
                <w:strike/>
                <w:color w:val="FF0000"/>
              </w:rPr>
              <w:t>8</w:t>
            </w:r>
          </w:p>
        </w:tc>
        <w:tc>
          <w:tcPr>
            <w:tcW w:w="1843" w:type="dxa"/>
          </w:tcPr>
          <w:p w:rsidR="000E1508" w:rsidRDefault="000E1508">
            <w:pPr>
              <w:jc w:val="both"/>
              <w:rPr>
                <w:rFonts w:cs="Times New Roman"/>
                <w:strike/>
                <w:color w:val="FF0000"/>
              </w:rPr>
            </w:pPr>
            <w:r>
              <w:rPr>
                <w:rFonts w:cs="Times New Roman"/>
                <w:strike/>
                <w:color w:val="FF0000"/>
              </w:rPr>
              <w:t>10</w:t>
            </w:r>
          </w:p>
        </w:tc>
      </w:tr>
    </w:tbl>
    <w:p w:rsidR="000E1508" w:rsidRDefault="000E1508">
      <w:pPr>
        <w:jc w:val="right"/>
        <w:rPr>
          <w:rFonts w:cs="Times New Roman"/>
        </w:rPr>
      </w:pPr>
      <w:r>
        <w:rPr>
          <w:rFonts w:cs="Times New Roman"/>
          <w:strike/>
          <w:color w:val="FF0000"/>
        </w:rPr>
        <w:t>(Allikas: Põltsamaa Linnavalitsus)</w:t>
      </w:r>
    </w:p>
    <w:p w:rsidR="000E1508" w:rsidRDefault="000E1508">
      <w:pPr>
        <w:jc w:val="both"/>
        <w:rPr>
          <w:rFonts w:cs="Times New Roman"/>
        </w:rPr>
      </w:pPr>
    </w:p>
    <w:p w:rsidR="000E1508" w:rsidRDefault="000E1508">
      <w:pPr>
        <w:jc w:val="both"/>
        <w:rPr>
          <w:rFonts w:cs="Times New Roman"/>
        </w:rPr>
      </w:pPr>
      <w:r>
        <w:rPr>
          <w:rFonts w:cs="Times New Roman"/>
          <w:strike/>
          <w:color w:val="FF0000"/>
        </w:rPr>
        <w:t xml:space="preserve">Hetkel on Põltsamaa linnas puuetega 0-16-a lapsi 29, neist sügava ja raske puudega 17. Puudega lapse hooldajatoetust saavad 4 lapsevanemat. </w:t>
      </w:r>
      <w:r>
        <w:rPr>
          <w:rFonts w:cs="Times New Roman"/>
        </w:rPr>
        <w:t>Puuetega lastele pakutakse võimaluse korral teenuseid elukoha lähedal. Põltsamaa Lasteaias Tõruke on tasandus- ja puuetega laste arendusrühm. Koostöös perede, laste ja tervishoiu- ning haridusasutuste spetsialistidega arendatakse laste rehabilitatsiooniks, raviks ja toimetulekuks vajalikke teenuseid nagu nõustamine, juhendamine, ravivõimlemine, vesiravi, kõneravi jmt. Vajadusel ostab Põltsamaa linn rehabilitatsiooniteenuseid vastavatest asutustest. Linn maksab tugikodu-, lapsehoiu-, tugiisiku- ja transporditeenuse eest.</w:t>
      </w:r>
    </w:p>
    <w:p w:rsidR="000E1508" w:rsidRDefault="000E1508">
      <w:pPr>
        <w:jc w:val="both"/>
        <w:rPr>
          <w:rFonts w:cs="Times New Roman"/>
          <w:b/>
          <w:bCs/>
        </w:rPr>
      </w:pPr>
    </w:p>
    <w:p w:rsidR="000E1508" w:rsidRDefault="000E1508">
      <w:pPr>
        <w:jc w:val="both"/>
        <w:rPr>
          <w:rFonts w:cs="Times New Roman"/>
          <w:b/>
          <w:bCs/>
        </w:rPr>
      </w:pPr>
    </w:p>
    <w:p w:rsidR="000E1508" w:rsidRDefault="000E1508">
      <w:pPr>
        <w:jc w:val="both"/>
        <w:rPr>
          <w:rFonts w:cs="Times New Roman"/>
          <w:b/>
          <w:bCs/>
        </w:rPr>
      </w:pPr>
      <w:r>
        <w:rPr>
          <w:rFonts w:cs="Times New Roman"/>
          <w:b/>
          <w:bCs/>
        </w:rPr>
        <w:t>Sotsiaaltoetused ja teenused</w:t>
      </w:r>
    </w:p>
    <w:p w:rsidR="000E1508" w:rsidRDefault="000E1508">
      <w:pPr>
        <w:jc w:val="both"/>
        <w:rPr>
          <w:rFonts w:cs="Times New Roman"/>
          <w:color w:val="00B050"/>
        </w:rPr>
      </w:pPr>
    </w:p>
    <w:p w:rsidR="000E1508" w:rsidRDefault="000E1508">
      <w:pPr>
        <w:jc w:val="both"/>
        <w:rPr>
          <w:rFonts w:cs="Times New Roman"/>
          <w:color w:val="00B050"/>
        </w:rPr>
      </w:pPr>
      <w:r>
        <w:rPr>
          <w:rFonts w:cs="Times New Roman"/>
          <w:color w:val="00B050"/>
        </w:rPr>
        <w:t>Sotsiaaltoetustest makstakse nii riigieelarvelisi kui ka omavalitsuse eelarvest tulevaid sotsiaalabitoetusi. Kuni 2008. aastani on toetuste summad ja taotlejate arv vähenenud (joonis 6), kuid pärast mida jällegi tõusnud. Toetus toimetulekupiiri tagamiseks rahuldatud taotluse kohta on aastate jooksul aga kasvanud, mis viitab elukalliduse tõusule.</w:t>
      </w:r>
    </w:p>
    <w:p w:rsidR="000E1508" w:rsidRDefault="000E1508">
      <w:pPr>
        <w:jc w:val="both"/>
        <w:rPr>
          <w:rFonts w:cs="Times New Roman"/>
          <w:color w:val="00B050"/>
        </w:rPr>
      </w:pPr>
    </w:p>
    <w:p w:rsidR="000E1508" w:rsidRDefault="000E1508">
      <w:pPr>
        <w:jc w:val="both"/>
        <w:rPr>
          <w:rFonts w:cs="Times New Roman"/>
          <w:color w:val="00B050"/>
        </w:rPr>
      </w:pPr>
      <w:r>
        <w:rPr>
          <w:rFonts w:cs="Times New Roman"/>
          <w:noProof/>
          <w:color w:val="00B050"/>
          <w:lang w:val="en-US" w:eastAsia="en-US"/>
        </w:rPr>
        <w:pict>
          <v:shape id="Diagramm 3" o:spid="_x0000_i1040" type="#_x0000_t75" style="width:415.8pt;height:201.6pt;visibility:visible">
            <v:imagedata r:id="rId47" o:title=""/>
            <o:lock v:ext="edit" aspectratio="f"/>
          </v:shape>
        </w:pict>
      </w:r>
    </w:p>
    <w:p w:rsidR="000E1508" w:rsidRDefault="000E1508">
      <w:pPr>
        <w:jc w:val="both"/>
        <w:rPr>
          <w:rFonts w:cs="Times New Roman"/>
          <w:color w:val="00B050"/>
        </w:rPr>
      </w:pPr>
      <w:r>
        <w:rPr>
          <w:rFonts w:cs="Times New Roman"/>
          <w:color w:val="00B050"/>
        </w:rPr>
        <w:t>Joonis 6. Riigieelarvelised sotsiaalabitoetused.</w:t>
      </w:r>
    </w:p>
    <w:p w:rsidR="000E1508" w:rsidRDefault="000E1508">
      <w:pPr>
        <w:jc w:val="right"/>
        <w:rPr>
          <w:rFonts w:cs="Times New Roman"/>
          <w:color w:val="00B050"/>
        </w:rPr>
      </w:pPr>
      <w:r>
        <w:rPr>
          <w:rFonts w:cs="Times New Roman"/>
          <w:color w:val="00B050"/>
        </w:rPr>
        <w:t>Allikas: Statistikaamet</w:t>
      </w:r>
    </w:p>
    <w:p w:rsidR="000E1508" w:rsidRDefault="000E1508">
      <w:pPr>
        <w:jc w:val="right"/>
        <w:rPr>
          <w:rFonts w:cs="Times New Roman"/>
          <w:color w:val="00B050"/>
        </w:rPr>
      </w:pPr>
    </w:p>
    <w:p w:rsidR="000E1508" w:rsidRDefault="000E1508">
      <w:pPr>
        <w:jc w:val="right"/>
        <w:rPr>
          <w:rFonts w:cs="Times New Roman"/>
          <w:color w:val="00B050"/>
        </w:rPr>
      </w:pPr>
    </w:p>
    <w:p w:rsidR="000E1508" w:rsidRDefault="000E1508">
      <w:pPr>
        <w:jc w:val="both"/>
        <w:rPr>
          <w:rFonts w:cs="Times New Roman"/>
          <w:color w:val="00B050"/>
        </w:rPr>
      </w:pPr>
      <w:r>
        <w:rPr>
          <w:rFonts w:cs="Times New Roman"/>
          <w:color w:val="00B050"/>
        </w:rPr>
        <w:t>Kohaliku omavalitsuse eelarvest makstakse toetusi lastele ja lastega peredele (nt sünnitoetus, 1. klassi õpilase toetus, koolitransporditoetus, lasterikaste perede toetus jne), toetused abivajavatele peredele (nt matusetoetus, ravimitoetus jne) ning pakutakse erinevaid sotsiaalteenuseid abivajavatele täiskasvanutele (nt hooldekoduteenus, eluasemeteenus, sotsiaalnõustamine) ja ka puuetega lastele (nt õpilaskoduteenus, tugiisikuteenus jne).</w:t>
      </w:r>
    </w:p>
    <w:p w:rsidR="000E1508" w:rsidRDefault="000E1508">
      <w:pPr>
        <w:jc w:val="both"/>
        <w:rPr>
          <w:rFonts w:cs="Times New Roman"/>
          <w:color w:val="00B050"/>
        </w:rPr>
      </w:pPr>
    </w:p>
    <w:p w:rsidR="000E1508" w:rsidRDefault="000E1508">
      <w:pPr>
        <w:jc w:val="both"/>
        <w:rPr>
          <w:rFonts w:cs="Times New Roman"/>
          <w:color w:val="00B050"/>
        </w:rPr>
      </w:pPr>
      <w:r>
        <w:rPr>
          <w:rFonts w:cs="Times New Roman"/>
          <w:color w:val="00B050"/>
        </w:rPr>
        <w:t xml:space="preserve">Kasvanud on hooldekoduteenuse ja hooldusravi nõudlus, kuna elanikkond on järjest vananemas. Samamoodi ka ravimitoetused, kuna linnas elab palju pensionäre (moodustavad ~23% kõigist linna elanikest). </w:t>
      </w:r>
    </w:p>
    <w:p w:rsidR="000E1508" w:rsidRDefault="000E1508">
      <w:pPr>
        <w:jc w:val="both"/>
        <w:rPr>
          <w:rFonts w:cs="Times New Roman"/>
          <w:color w:val="00B050"/>
        </w:rPr>
      </w:pPr>
    </w:p>
    <w:p w:rsidR="000E1508" w:rsidRDefault="000E1508">
      <w:pPr>
        <w:jc w:val="both"/>
        <w:rPr>
          <w:rFonts w:cs="Times New Roman"/>
          <w:color w:val="00B050"/>
        </w:rPr>
      </w:pPr>
      <w:r>
        <w:rPr>
          <w:rFonts w:cs="Times New Roman"/>
          <w:color w:val="00B050"/>
        </w:rPr>
        <w:t>Majanduskasvu tingimustes oli võimalik ühe isiku kohta maksta rohkem toetusi, nüüd on aga olukord muutunud ning oluline on tagada nende inimeste toimetulek, kes on tõsistes raskustes.</w:t>
      </w:r>
    </w:p>
    <w:p w:rsidR="000E1508" w:rsidRDefault="000E1508">
      <w:pPr>
        <w:jc w:val="both"/>
        <w:rPr>
          <w:rFonts w:cs="Times New Roman"/>
          <w:strike/>
          <w:color w:val="FF0000"/>
        </w:rPr>
      </w:pPr>
    </w:p>
    <w:p w:rsidR="000E1508" w:rsidRDefault="000E1508">
      <w:pPr>
        <w:pStyle w:val="Caption"/>
        <w:keepNext/>
        <w:rPr>
          <w:rFonts w:cs="Times New Roman"/>
          <w:strike/>
          <w:color w:val="FF0000"/>
        </w:rPr>
      </w:pPr>
      <w:bookmarkStart w:id="68" w:name="_Toc271208190"/>
      <w:bookmarkStart w:id="69" w:name="_Toc271269515"/>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7</w:t>
      </w:r>
      <w:r>
        <w:rPr>
          <w:rFonts w:cs="Times New Roman"/>
          <w:strike/>
          <w:color w:val="FF0000"/>
        </w:rPr>
        <w:fldChar w:fldCharType="end"/>
      </w:r>
      <w:r>
        <w:rPr>
          <w:rFonts w:cs="Times New Roman"/>
          <w:strike/>
          <w:color w:val="FF0000"/>
        </w:rPr>
        <w:t>. Riigieelarvelised sotsiaalabitoetused (kroonides)</w:t>
      </w:r>
      <w:bookmarkEnd w:id="68"/>
      <w:bookmarkEnd w:id="69"/>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6"/>
        <w:gridCol w:w="1628"/>
        <w:gridCol w:w="1628"/>
        <w:gridCol w:w="1628"/>
        <w:gridCol w:w="1628"/>
      </w:tblGrid>
      <w:tr w:rsidR="000E1508">
        <w:tc>
          <w:tcPr>
            <w:tcW w:w="2016" w:type="dxa"/>
            <w:shd w:val="clear" w:color="auto" w:fill="FFFF99"/>
          </w:tcPr>
          <w:p w:rsidR="000E1508" w:rsidRDefault="000E1508">
            <w:pPr>
              <w:jc w:val="both"/>
              <w:rPr>
                <w:rFonts w:cs="Times New Roman"/>
                <w:b/>
                <w:bCs/>
                <w:strike/>
                <w:color w:val="FF0000"/>
              </w:rPr>
            </w:pPr>
          </w:p>
        </w:tc>
        <w:tc>
          <w:tcPr>
            <w:tcW w:w="1818" w:type="dxa"/>
            <w:shd w:val="clear" w:color="auto" w:fill="FFFF99"/>
          </w:tcPr>
          <w:p w:rsidR="000E1508" w:rsidRDefault="000E1508">
            <w:pPr>
              <w:jc w:val="both"/>
              <w:rPr>
                <w:rFonts w:cs="Times New Roman"/>
                <w:b/>
                <w:bCs/>
                <w:strike/>
                <w:color w:val="FF0000"/>
              </w:rPr>
            </w:pPr>
            <w:r>
              <w:rPr>
                <w:rFonts w:cs="Times New Roman"/>
                <w:b/>
                <w:bCs/>
                <w:strike/>
                <w:color w:val="FF0000"/>
              </w:rPr>
              <w:t>2005</w:t>
            </w:r>
          </w:p>
        </w:tc>
        <w:tc>
          <w:tcPr>
            <w:tcW w:w="1818" w:type="dxa"/>
            <w:shd w:val="clear" w:color="auto" w:fill="FFFF99"/>
          </w:tcPr>
          <w:p w:rsidR="000E1508" w:rsidRDefault="000E1508">
            <w:pPr>
              <w:jc w:val="both"/>
              <w:rPr>
                <w:rFonts w:cs="Times New Roman"/>
                <w:b/>
                <w:bCs/>
                <w:strike/>
                <w:color w:val="FF0000"/>
              </w:rPr>
            </w:pPr>
            <w:r>
              <w:rPr>
                <w:rFonts w:cs="Times New Roman"/>
                <w:b/>
                <w:bCs/>
                <w:strike/>
                <w:color w:val="FF0000"/>
              </w:rPr>
              <w:t>2006</w:t>
            </w:r>
          </w:p>
        </w:tc>
        <w:tc>
          <w:tcPr>
            <w:tcW w:w="1818" w:type="dxa"/>
            <w:shd w:val="clear" w:color="auto" w:fill="FFFF99"/>
          </w:tcPr>
          <w:p w:rsidR="000E1508" w:rsidRDefault="000E1508">
            <w:pPr>
              <w:jc w:val="both"/>
              <w:rPr>
                <w:rFonts w:cs="Times New Roman"/>
                <w:b/>
                <w:bCs/>
                <w:strike/>
                <w:color w:val="FF0000"/>
              </w:rPr>
            </w:pPr>
            <w:r>
              <w:rPr>
                <w:rFonts w:cs="Times New Roman"/>
                <w:b/>
                <w:bCs/>
                <w:strike/>
                <w:color w:val="FF0000"/>
              </w:rPr>
              <w:t>2007</w:t>
            </w:r>
          </w:p>
        </w:tc>
        <w:tc>
          <w:tcPr>
            <w:tcW w:w="1818" w:type="dxa"/>
            <w:shd w:val="clear" w:color="auto" w:fill="FFFF99"/>
          </w:tcPr>
          <w:p w:rsidR="000E1508" w:rsidRDefault="000E1508">
            <w:pPr>
              <w:jc w:val="both"/>
              <w:rPr>
                <w:rFonts w:cs="Times New Roman"/>
                <w:b/>
                <w:bCs/>
                <w:strike/>
                <w:color w:val="FF0000"/>
              </w:rPr>
            </w:pPr>
            <w:r>
              <w:rPr>
                <w:rFonts w:cs="Times New Roman"/>
                <w:b/>
                <w:bCs/>
                <w:strike/>
                <w:color w:val="FF0000"/>
              </w:rPr>
              <w:t>2008</w:t>
            </w:r>
          </w:p>
        </w:tc>
      </w:tr>
      <w:tr w:rsidR="000E1508">
        <w:tc>
          <w:tcPr>
            <w:tcW w:w="2016" w:type="dxa"/>
          </w:tcPr>
          <w:p w:rsidR="000E1508" w:rsidRDefault="000E1508">
            <w:pPr>
              <w:rPr>
                <w:rFonts w:cs="Times New Roman"/>
                <w:strike/>
                <w:color w:val="FF0000"/>
              </w:rPr>
            </w:pPr>
            <w:r>
              <w:rPr>
                <w:rFonts w:cs="Times New Roman"/>
                <w:strike/>
                <w:color w:val="FF0000"/>
              </w:rPr>
              <w:t>Toimetulekutoetus</w:t>
            </w:r>
          </w:p>
        </w:tc>
        <w:tc>
          <w:tcPr>
            <w:tcW w:w="1818" w:type="dxa"/>
          </w:tcPr>
          <w:p w:rsidR="000E1508" w:rsidRDefault="000E1508">
            <w:pPr>
              <w:jc w:val="both"/>
              <w:rPr>
                <w:rFonts w:cs="Times New Roman"/>
                <w:strike/>
                <w:color w:val="FF0000"/>
              </w:rPr>
            </w:pPr>
            <w:r>
              <w:rPr>
                <w:rFonts w:cs="Times New Roman"/>
                <w:strike/>
                <w:color w:val="FF0000"/>
              </w:rPr>
              <w:t>346 285</w:t>
            </w:r>
          </w:p>
        </w:tc>
        <w:tc>
          <w:tcPr>
            <w:tcW w:w="1818" w:type="dxa"/>
          </w:tcPr>
          <w:p w:rsidR="000E1508" w:rsidRDefault="000E1508">
            <w:pPr>
              <w:jc w:val="both"/>
              <w:rPr>
                <w:rFonts w:cs="Times New Roman"/>
                <w:strike/>
                <w:color w:val="FF0000"/>
              </w:rPr>
            </w:pPr>
            <w:r>
              <w:rPr>
                <w:rFonts w:cs="Times New Roman"/>
                <w:strike/>
                <w:color w:val="FF0000"/>
              </w:rPr>
              <w:t>222 145</w:t>
            </w:r>
          </w:p>
        </w:tc>
        <w:tc>
          <w:tcPr>
            <w:tcW w:w="1818" w:type="dxa"/>
          </w:tcPr>
          <w:p w:rsidR="000E1508" w:rsidRDefault="000E1508">
            <w:pPr>
              <w:jc w:val="both"/>
              <w:rPr>
                <w:rFonts w:cs="Times New Roman"/>
                <w:strike/>
                <w:color w:val="FF0000"/>
              </w:rPr>
            </w:pPr>
            <w:r>
              <w:rPr>
                <w:rFonts w:cs="Times New Roman"/>
                <w:strike/>
                <w:color w:val="FF0000"/>
              </w:rPr>
              <w:t>187 931</w:t>
            </w:r>
          </w:p>
        </w:tc>
        <w:tc>
          <w:tcPr>
            <w:tcW w:w="1818" w:type="dxa"/>
          </w:tcPr>
          <w:p w:rsidR="000E1508" w:rsidRDefault="000E1508">
            <w:pPr>
              <w:jc w:val="both"/>
              <w:rPr>
                <w:rFonts w:cs="Times New Roman"/>
                <w:strike/>
                <w:color w:val="FF0000"/>
              </w:rPr>
            </w:pPr>
            <w:r>
              <w:rPr>
                <w:rFonts w:cs="Times New Roman"/>
                <w:strike/>
                <w:color w:val="FF0000"/>
              </w:rPr>
              <w:t>54 508</w:t>
            </w:r>
          </w:p>
        </w:tc>
      </w:tr>
      <w:tr w:rsidR="000E1508">
        <w:tc>
          <w:tcPr>
            <w:tcW w:w="2016" w:type="dxa"/>
          </w:tcPr>
          <w:p w:rsidR="000E1508" w:rsidRDefault="000E1508">
            <w:pPr>
              <w:rPr>
                <w:rFonts w:cs="Times New Roman"/>
                <w:strike/>
                <w:color w:val="FF0000"/>
              </w:rPr>
            </w:pPr>
            <w:r>
              <w:rPr>
                <w:rFonts w:cs="Times New Roman"/>
                <w:strike/>
                <w:color w:val="FF0000"/>
              </w:rPr>
              <w:t>Taotluste arv</w:t>
            </w:r>
          </w:p>
        </w:tc>
        <w:tc>
          <w:tcPr>
            <w:tcW w:w="1818" w:type="dxa"/>
          </w:tcPr>
          <w:p w:rsidR="000E1508" w:rsidRDefault="000E1508">
            <w:pPr>
              <w:jc w:val="both"/>
              <w:rPr>
                <w:rFonts w:cs="Times New Roman"/>
                <w:strike/>
                <w:color w:val="FF0000"/>
              </w:rPr>
            </w:pPr>
            <w:r>
              <w:rPr>
                <w:rFonts w:cs="Times New Roman"/>
                <w:strike/>
                <w:color w:val="FF0000"/>
              </w:rPr>
              <w:t>381</w:t>
            </w:r>
          </w:p>
        </w:tc>
        <w:tc>
          <w:tcPr>
            <w:tcW w:w="1818" w:type="dxa"/>
          </w:tcPr>
          <w:p w:rsidR="000E1508" w:rsidRDefault="000E1508">
            <w:pPr>
              <w:jc w:val="both"/>
              <w:rPr>
                <w:rFonts w:cs="Times New Roman"/>
                <w:strike/>
                <w:color w:val="FF0000"/>
              </w:rPr>
            </w:pPr>
            <w:r>
              <w:rPr>
                <w:rFonts w:cs="Times New Roman"/>
                <w:strike/>
                <w:color w:val="FF0000"/>
              </w:rPr>
              <w:t>204</w:t>
            </w:r>
          </w:p>
        </w:tc>
        <w:tc>
          <w:tcPr>
            <w:tcW w:w="1818" w:type="dxa"/>
          </w:tcPr>
          <w:p w:rsidR="000E1508" w:rsidRDefault="000E1508">
            <w:pPr>
              <w:jc w:val="both"/>
              <w:rPr>
                <w:rFonts w:cs="Times New Roman"/>
                <w:strike/>
                <w:color w:val="FF0000"/>
              </w:rPr>
            </w:pPr>
            <w:r>
              <w:rPr>
                <w:rFonts w:cs="Times New Roman"/>
                <w:strike/>
                <w:color w:val="FF0000"/>
              </w:rPr>
              <w:t>131</w:t>
            </w:r>
          </w:p>
        </w:tc>
        <w:tc>
          <w:tcPr>
            <w:tcW w:w="1818" w:type="dxa"/>
          </w:tcPr>
          <w:p w:rsidR="000E1508" w:rsidRDefault="000E1508">
            <w:pPr>
              <w:jc w:val="both"/>
              <w:rPr>
                <w:rFonts w:cs="Times New Roman"/>
                <w:strike/>
                <w:color w:val="FF0000"/>
              </w:rPr>
            </w:pPr>
            <w:r>
              <w:rPr>
                <w:rFonts w:cs="Times New Roman"/>
                <w:strike/>
                <w:color w:val="FF0000"/>
              </w:rPr>
              <w:t>50</w:t>
            </w:r>
          </w:p>
        </w:tc>
      </w:tr>
      <w:tr w:rsidR="000E1508">
        <w:tc>
          <w:tcPr>
            <w:tcW w:w="2016" w:type="dxa"/>
          </w:tcPr>
          <w:p w:rsidR="000E1508" w:rsidRDefault="000E1508">
            <w:pPr>
              <w:rPr>
                <w:rFonts w:cs="Times New Roman"/>
                <w:strike/>
                <w:color w:val="FF0000"/>
              </w:rPr>
            </w:pPr>
            <w:r>
              <w:rPr>
                <w:rFonts w:cs="Times New Roman"/>
                <w:strike/>
                <w:color w:val="FF0000"/>
              </w:rPr>
              <w:t>200-kroonine toetus</w:t>
            </w:r>
          </w:p>
        </w:tc>
        <w:tc>
          <w:tcPr>
            <w:tcW w:w="1818" w:type="dxa"/>
          </w:tcPr>
          <w:p w:rsidR="000E1508" w:rsidRDefault="000E1508">
            <w:pPr>
              <w:jc w:val="both"/>
              <w:rPr>
                <w:rFonts w:cs="Times New Roman"/>
                <w:strike/>
                <w:color w:val="FF0000"/>
              </w:rPr>
            </w:pPr>
            <w:r>
              <w:rPr>
                <w:rFonts w:cs="Times New Roman"/>
                <w:strike/>
                <w:color w:val="FF0000"/>
              </w:rPr>
              <w:t>14 800</w:t>
            </w:r>
          </w:p>
        </w:tc>
        <w:tc>
          <w:tcPr>
            <w:tcW w:w="1818" w:type="dxa"/>
          </w:tcPr>
          <w:p w:rsidR="000E1508" w:rsidRDefault="000E1508">
            <w:pPr>
              <w:jc w:val="both"/>
              <w:rPr>
                <w:rFonts w:cs="Times New Roman"/>
                <w:strike/>
                <w:color w:val="FF0000"/>
              </w:rPr>
            </w:pPr>
            <w:r>
              <w:rPr>
                <w:rFonts w:cs="Times New Roman"/>
                <w:strike/>
                <w:color w:val="FF0000"/>
              </w:rPr>
              <w:t>4 400</w:t>
            </w:r>
          </w:p>
        </w:tc>
        <w:tc>
          <w:tcPr>
            <w:tcW w:w="1818" w:type="dxa"/>
          </w:tcPr>
          <w:p w:rsidR="000E1508" w:rsidRDefault="000E1508">
            <w:pPr>
              <w:jc w:val="both"/>
              <w:rPr>
                <w:rFonts w:cs="Times New Roman"/>
                <w:strike/>
                <w:color w:val="FF0000"/>
              </w:rPr>
            </w:pPr>
            <w:r>
              <w:rPr>
                <w:rFonts w:cs="Times New Roman"/>
                <w:strike/>
                <w:color w:val="FF0000"/>
              </w:rPr>
              <w:t>2 200</w:t>
            </w:r>
          </w:p>
        </w:tc>
        <w:tc>
          <w:tcPr>
            <w:tcW w:w="1818" w:type="dxa"/>
          </w:tcPr>
          <w:p w:rsidR="000E1508" w:rsidRDefault="000E1508">
            <w:pPr>
              <w:jc w:val="both"/>
              <w:rPr>
                <w:rFonts w:cs="Times New Roman"/>
                <w:strike/>
                <w:color w:val="FF0000"/>
              </w:rPr>
            </w:pPr>
            <w:r>
              <w:rPr>
                <w:rFonts w:cs="Times New Roman"/>
                <w:strike/>
                <w:color w:val="FF0000"/>
              </w:rPr>
              <w:t>1000</w:t>
            </w:r>
          </w:p>
        </w:tc>
      </w:tr>
      <w:tr w:rsidR="000E1508">
        <w:tc>
          <w:tcPr>
            <w:tcW w:w="2016" w:type="dxa"/>
          </w:tcPr>
          <w:p w:rsidR="000E1508" w:rsidRDefault="000E1508">
            <w:pPr>
              <w:rPr>
                <w:rFonts w:cs="Times New Roman"/>
                <w:strike/>
                <w:color w:val="FF0000"/>
              </w:rPr>
            </w:pPr>
            <w:r>
              <w:rPr>
                <w:rFonts w:cs="Times New Roman"/>
                <w:strike/>
                <w:color w:val="FF0000"/>
              </w:rPr>
              <w:t>Toetuse saajate arv</w:t>
            </w:r>
          </w:p>
        </w:tc>
        <w:tc>
          <w:tcPr>
            <w:tcW w:w="1818" w:type="dxa"/>
          </w:tcPr>
          <w:p w:rsidR="000E1508" w:rsidRDefault="000E1508">
            <w:pPr>
              <w:jc w:val="both"/>
              <w:rPr>
                <w:rFonts w:cs="Times New Roman"/>
                <w:strike/>
                <w:color w:val="FF0000"/>
              </w:rPr>
            </w:pPr>
            <w:r>
              <w:rPr>
                <w:rFonts w:cs="Times New Roman"/>
                <w:strike/>
                <w:color w:val="FF0000"/>
              </w:rPr>
              <w:t>74</w:t>
            </w:r>
          </w:p>
        </w:tc>
        <w:tc>
          <w:tcPr>
            <w:tcW w:w="1818" w:type="dxa"/>
          </w:tcPr>
          <w:p w:rsidR="000E1508" w:rsidRDefault="000E1508">
            <w:pPr>
              <w:jc w:val="both"/>
              <w:rPr>
                <w:rFonts w:cs="Times New Roman"/>
                <w:strike/>
                <w:color w:val="FF0000"/>
              </w:rPr>
            </w:pPr>
            <w:r>
              <w:rPr>
                <w:rFonts w:cs="Times New Roman"/>
                <w:strike/>
                <w:color w:val="FF0000"/>
              </w:rPr>
              <w:t>22</w:t>
            </w:r>
          </w:p>
        </w:tc>
        <w:tc>
          <w:tcPr>
            <w:tcW w:w="1818" w:type="dxa"/>
          </w:tcPr>
          <w:p w:rsidR="000E1508" w:rsidRDefault="000E1508">
            <w:pPr>
              <w:jc w:val="both"/>
              <w:rPr>
                <w:rFonts w:cs="Times New Roman"/>
                <w:strike/>
                <w:color w:val="FF0000"/>
              </w:rPr>
            </w:pPr>
            <w:r>
              <w:rPr>
                <w:rFonts w:cs="Times New Roman"/>
                <w:strike/>
                <w:color w:val="FF0000"/>
              </w:rPr>
              <w:t>11</w:t>
            </w:r>
          </w:p>
        </w:tc>
        <w:tc>
          <w:tcPr>
            <w:tcW w:w="1818" w:type="dxa"/>
          </w:tcPr>
          <w:p w:rsidR="000E1508" w:rsidRDefault="000E1508">
            <w:pPr>
              <w:jc w:val="both"/>
              <w:rPr>
                <w:rFonts w:cs="Times New Roman"/>
                <w:strike/>
                <w:color w:val="FF0000"/>
              </w:rPr>
            </w:pPr>
            <w:r>
              <w:rPr>
                <w:rFonts w:cs="Times New Roman"/>
                <w:strike/>
                <w:color w:val="FF0000"/>
              </w:rPr>
              <w:t>5</w:t>
            </w:r>
          </w:p>
        </w:tc>
      </w:tr>
      <w:tr w:rsidR="000E1508">
        <w:tc>
          <w:tcPr>
            <w:tcW w:w="2016" w:type="dxa"/>
          </w:tcPr>
          <w:p w:rsidR="000E1508" w:rsidRDefault="000E1508">
            <w:pPr>
              <w:rPr>
                <w:rFonts w:cs="Times New Roman"/>
                <w:strike/>
                <w:color w:val="FF0000"/>
              </w:rPr>
            </w:pPr>
            <w:r>
              <w:rPr>
                <w:rFonts w:cs="Times New Roman"/>
                <w:strike/>
                <w:color w:val="FF0000"/>
              </w:rPr>
              <w:t>Täiendavad toetused</w:t>
            </w:r>
          </w:p>
        </w:tc>
        <w:tc>
          <w:tcPr>
            <w:tcW w:w="1818" w:type="dxa"/>
          </w:tcPr>
          <w:p w:rsidR="000E1508" w:rsidRDefault="000E1508">
            <w:pPr>
              <w:jc w:val="both"/>
              <w:rPr>
                <w:rFonts w:cs="Times New Roman"/>
                <w:strike/>
                <w:color w:val="FF0000"/>
              </w:rPr>
            </w:pPr>
            <w:r>
              <w:rPr>
                <w:rFonts w:cs="Times New Roman"/>
                <w:strike/>
                <w:color w:val="FF0000"/>
              </w:rPr>
              <w:t>255 013</w:t>
            </w:r>
          </w:p>
        </w:tc>
        <w:tc>
          <w:tcPr>
            <w:tcW w:w="1818" w:type="dxa"/>
          </w:tcPr>
          <w:p w:rsidR="000E1508" w:rsidRDefault="000E1508">
            <w:pPr>
              <w:jc w:val="both"/>
              <w:rPr>
                <w:rFonts w:cs="Times New Roman"/>
                <w:strike/>
                <w:color w:val="FF0000"/>
              </w:rPr>
            </w:pPr>
            <w:r>
              <w:rPr>
                <w:rFonts w:cs="Times New Roman"/>
                <w:strike/>
                <w:color w:val="FF0000"/>
              </w:rPr>
              <w:t>110 477</w:t>
            </w:r>
          </w:p>
        </w:tc>
        <w:tc>
          <w:tcPr>
            <w:tcW w:w="1818" w:type="dxa"/>
          </w:tcPr>
          <w:p w:rsidR="000E1508" w:rsidRDefault="000E1508">
            <w:pPr>
              <w:jc w:val="both"/>
              <w:rPr>
                <w:rFonts w:cs="Times New Roman"/>
                <w:strike/>
                <w:color w:val="FF0000"/>
              </w:rPr>
            </w:pPr>
            <w:r>
              <w:rPr>
                <w:rFonts w:cs="Times New Roman"/>
                <w:strike/>
                <w:color w:val="FF0000"/>
              </w:rPr>
              <w:t>82 741</w:t>
            </w:r>
          </w:p>
        </w:tc>
        <w:tc>
          <w:tcPr>
            <w:tcW w:w="1818" w:type="dxa"/>
          </w:tcPr>
          <w:p w:rsidR="000E1508" w:rsidRDefault="000E1508">
            <w:pPr>
              <w:jc w:val="both"/>
              <w:rPr>
                <w:rFonts w:cs="Times New Roman"/>
                <w:strike/>
                <w:color w:val="FF0000"/>
              </w:rPr>
            </w:pPr>
            <w:r>
              <w:rPr>
                <w:rFonts w:cs="Times New Roman"/>
                <w:strike/>
                <w:color w:val="FF0000"/>
              </w:rPr>
              <w:t>67 021</w:t>
            </w:r>
          </w:p>
        </w:tc>
      </w:tr>
      <w:tr w:rsidR="000E1508">
        <w:tc>
          <w:tcPr>
            <w:tcW w:w="2016" w:type="dxa"/>
          </w:tcPr>
          <w:p w:rsidR="000E1508" w:rsidRDefault="000E1508">
            <w:pPr>
              <w:rPr>
                <w:rFonts w:cs="Times New Roman"/>
                <w:strike/>
                <w:color w:val="FF0000"/>
              </w:rPr>
            </w:pPr>
            <w:r>
              <w:rPr>
                <w:rFonts w:cs="Times New Roman"/>
                <w:strike/>
                <w:color w:val="FF0000"/>
              </w:rPr>
              <w:t>Taotluste arv</w:t>
            </w:r>
          </w:p>
        </w:tc>
        <w:tc>
          <w:tcPr>
            <w:tcW w:w="1818" w:type="dxa"/>
          </w:tcPr>
          <w:p w:rsidR="000E1508" w:rsidRDefault="000E1508">
            <w:pPr>
              <w:jc w:val="both"/>
              <w:rPr>
                <w:rFonts w:cs="Times New Roman"/>
                <w:strike/>
                <w:color w:val="FF0000"/>
              </w:rPr>
            </w:pPr>
            <w:r>
              <w:rPr>
                <w:rFonts w:cs="Times New Roman"/>
                <w:strike/>
                <w:color w:val="FF0000"/>
              </w:rPr>
              <w:t>186</w:t>
            </w:r>
          </w:p>
        </w:tc>
        <w:tc>
          <w:tcPr>
            <w:tcW w:w="1818" w:type="dxa"/>
          </w:tcPr>
          <w:p w:rsidR="000E1508" w:rsidRDefault="000E1508">
            <w:pPr>
              <w:jc w:val="both"/>
              <w:rPr>
                <w:rFonts w:cs="Times New Roman"/>
                <w:strike/>
                <w:color w:val="FF0000"/>
              </w:rPr>
            </w:pPr>
            <w:r>
              <w:rPr>
                <w:rFonts w:cs="Times New Roman"/>
                <w:strike/>
                <w:color w:val="FF0000"/>
              </w:rPr>
              <w:t>99</w:t>
            </w:r>
          </w:p>
        </w:tc>
        <w:tc>
          <w:tcPr>
            <w:tcW w:w="1818" w:type="dxa"/>
          </w:tcPr>
          <w:p w:rsidR="000E1508" w:rsidRDefault="000E1508">
            <w:pPr>
              <w:jc w:val="both"/>
              <w:rPr>
                <w:rFonts w:cs="Times New Roman"/>
                <w:strike/>
                <w:color w:val="FF0000"/>
              </w:rPr>
            </w:pPr>
            <w:r>
              <w:rPr>
                <w:rFonts w:cs="Times New Roman"/>
                <w:strike/>
                <w:color w:val="FF0000"/>
              </w:rPr>
              <w:t>144</w:t>
            </w:r>
          </w:p>
        </w:tc>
        <w:tc>
          <w:tcPr>
            <w:tcW w:w="1818" w:type="dxa"/>
          </w:tcPr>
          <w:p w:rsidR="000E1508" w:rsidRDefault="000E1508">
            <w:pPr>
              <w:jc w:val="both"/>
              <w:rPr>
                <w:rFonts w:cs="Times New Roman"/>
                <w:strike/>
                <w:color w:val="FF0000"/>
              </w:rPr>
            </w:pPr>
            <w:r>
              <w:rPr>
                <w:rFonts w:cs="Times New Roman"/>
                <w:strike/>
                <w:color w:val="FF0000"/>
              </w:rPr>
              <w:t>75</w:t>
            </w:r>
          </w:p>
        </w:tc>
      </w:tr>
      <w:tr w:rsidR="000E1508">
        <w:tc>
          <w:tcPr>
            <w:tcW w:w="9288" w:type="dxa"/>
            <w:gridSpan w:val="5"/>
            <w:shd w:val="clear" w:color="auto" w:fill="C0C0C0"/>
          </w:tcPr>
          <w:p w:rsidR="000E1508" w:rsidRDefault="000E1508">
            <w:pPr>
              <w:rPr>
                <w:rFonts w:cs="Times New Roman"/>
                <w:b/>
                <w:bCs/>
                <w:strike/>
                <w:color w:val="FF0000"/>
              </w:rPr>
            </w:pPr>
            <w:r>
              <w:rPr>
                <w:rFonts w:cs="Times New Roman"/>
                <w:b/>
                <w:bCs/>
                <w:strike/>
                <w:color w:val="FF0000"/>
              </w:rPr>
              <w:t>Puuetega inimeste hooldaja toetuse</w:t>
            </w:r>
            <w:r>
              <w:rPr>
                <w:rFonts w:cs="Times New Roman"/>
                <w:b/>
                <w:bCs/>
                <w:strike/>
                <w:color w:val="FF0000"/>
                <w:shd w:val="clear" w:color="auto" w:fill="C0C0C0"/>
              </w:rPr>
              <w:t>d</w:t>
            </w:r>
          </w:p>
        </w:tc>
      </w:tr>
      <w:tr w:rsidR="000E1508">
        <w:tc>
          <w:tcPr>
            <w:tcW w:w="2016" w:type="dxa"/>
          </w:tcPr>
          <w:p w:rsidR="000E1508" w:rsidRDefault="000E1508">
            <w:pPr>
              <w:rPr>
                <w:rFonts w:cs="Times New Roman"/>
                <w:strike/>
                <w:color w:val="FF0000"/>
              </w:rPr>
            </w:pPr>
            <w:r>
              <w:rPr>
                <w:rFonts w:cs="Times New Roman"/>
                <w:strike/>
                <w:color w:val="FF0000"/>
              </w:rPr>
              <w:t>Sügava puudega inimeste erihooldamine (eri)</w:t>
            </w:r>
          </w:p>
        </w:tc>
        <w:tc>
          <w:tcPr>
            <w:tcW w:w="1818" w:type="dxa"/>
          </w:tcPr>
          <w:p w:rsidR="000E1508" w:rsidRDefault="000E1508">
            <w:pPr>
              <w:jc w:val="both"/>
              <w:rPr>
                <w:rFonts w:cs="Times New Roman"/>
                <w:strike/>
                <w:color w:val="FF0000"/>
              </w:rPr>
            </w:pPr>
            <w:r>
              <w:rPr>
                <w:rFonts w:cs="Times New Roman"/>
                <w:strike/>
                <w:color w:val="FF0000"/>
              </w:rPr>
              <w:t>11 753</w:t>
            </w:r>
          </w:p>
        </w:tc>
        <w:tc>
          <w:tcPr>
            <w:tcW w:w="1818" w:type="dxa"/>
          </w:tcPr>
          <w:p w:rsidR="000E1508" w:rsidRDefault="000E1508">
            <w:pPr>
              <w:jc w:val="both"/>
              <w:rPr>
                <w:rFonts w:cs="Times New Roman"/>
                <w:strike/>
                <w:color w:val="FF0000"/>
              </w:rPr>
            </w:pPr>
            <w:r>
              <w:rPr>
                <w:rFonts w:cs="Times New Roman"/>
                <w:strike/>
                <w:color w:val="FF0000"/>
              </w:rPr>
              <w:t>10 200</w:t>
            </w:r>
          </w:p>
        </w:tc>
        <w:tc>
          <w:tcPr>
            <w:tcW w:w="1818" w:type="dxa"/>
          </w:tcPr>
          <w:p w:rsidR="000E1508" w:rsidRDefault="000E1508">
            <w:pPr>
              <w:jc w:val="both"/>
              <w:rPr>
                <w:rFonts w:cs="Times New Roman"/>
                <w:strike/>
                <w:color w:val="FF0000"/>
              </w:rPr>
            </w:pPr>
            <w:r>
              <w:rPr>
                <w:rFonts w:cs="Times New Roman"/>
                <w:strike/>
                <w:color w:val="FF0000"/>
              </w:rPr>
              <w:t>16 800</w:t>
            </w:r>
          </w:p>
        </w:tc>
        <w:tc>
          <w:tcPr>
            <w:tcW w:w="1818" w:type="dxa"/>
          </w:tcPr>
          <w:p w:rsidR="000E1508" w:rsidRDefault="000E1508">
            <w:pPr>
              <w:jc w:val="both"/>
              <w:rPr>
                <w:rFonts w:cs="Times New Roman"/>
                <w:strike/>
                <w:color w:val="FF0000"/>
              </w:rPr>
            </w:pPr>
            <w:r>
              <w:rPr>
                <w:rFonts w:cs="Times New Roman"/>
                <w:strike/>
                <w:color w:val="FF0000"/>
              </w:rPr>
              <w:t>25 800</w:t>
            </w:r>
          </w:p>
        </w:tc>
      </w:tr>
      <w:tr w:rsidR="000E1508">
        <w:tc>
          <w:tcPr>
            <w:tcW w:w="2016" w:type="dxa"/>
          </w:tcPr>
          <w:p w:rsidR="000E1508" w:rsidRDefault="000E1508">
            <w:pPr>
              <w:rPr>
                <w:rFonts w:cs="Times New Roman"/>
                <w:strike/>
                <w:color w:val="FF0000"/>
              </w:rPr>
            </w:pPr>
            <w:r>
              <w:rPr>
                <w:rFonts w:cs="Times New Roman"/>
                <w:strike/>
                <w:color w:val="FF0000"/>
              </w:rPr>
              <w:t>Toetuse saajate arv</w:t>
            </w:r>
          </w:p>
        </w:tc>
        <w:tc>
          <w:tcPr>
            <w:tcW w:w="1818" w:type="dxa"/>
          </w:tcPr>
          <w:p w:rsidR="000E1508" w:rsidRDefault="000E1508">
            <w:pPr>
              <w:jc w:val="both"/>
              <w:rPr>
                <w:rFonts w:cs="Times New Roman"/>
                <w:strike/>
                <w:color w:val="FF0000"/>
              </w:rPr>
            </w:pPr>
            <w:r>
              <w:rPr>
                <w:rFonts w:cs="Times New Roman"/>
                <w:strike/>
                <w:color w:val="FF0000"/>
              </w:rPr>
              <w:t>2</w:t>
            </w:r>
          </w:p>
        </w:tc>
        <w:tc>
          <w:tcPr>
            <w:tcW w:w="1818" w:type="dxa"/>
          </w:tcPr>
          <w:p w:rsidR="000E1508" w:rsidRDefault="000E1508">
            <w:pPr>
              <w:jc w:val="both"/>
              <w:rPr>
                <w:rFonts w:cs="Times New Roman"/>
                <w:strike/>
                <w:color w:val="FF0000"/>
              </w:rPr>
            </w:pPr>
            <w:r>
              <w:rPr>
                <w:rFonts w:cs="Times New Roman"/>
                <w:strike/>
                <w:color w:val="FF0000"/>
              </w:rPr>
              <w:t>2</w:t>
            </w:r>
          </w:p>
        </w:tc>
        <w:tc>
          <w:tcPr>
            <w:tcW w:w="1818" w:type="dxa"/>
          </w:tcPr>
          <w:p w:rsidR="000E1508" w:rsidRDefault="000E1508">
            <w:pPr>
              <w:jc w:val="both"/>
              <w:rPr>
                <w:rFonts w:cs="Times New Roman"/>
                <w:strike/>
                <w:color w:val="FF0000"/>
              </w:rPr>
            </w:pPr>
            <w:r>
              <w:rPr>
                <w:rFonts w:cs="Times New Roman"/>
                <w:strike/>
                <w:color w:val="FF0000"/>
              </w:rPr>
              <w:t>3</w:t>
            </w:r>
          </w:p>
        </w:tc>
        <w:tc>
          <w:tcPr>
            <w:tcW w:w="1818" w:type="dxa"/>
          </w:tcPr>
          <w:p w:rsidR="000E1508" w:rsidRDefault="000E1508">
            <w:pPr>
              <w:jc w:val="both"/>
              <w:rPr>
                <w:rFonts w:cs="Times New Roman"/>
                <w:strike/>
                <w:color w:val="FF0000"/>
              </w:rPr>
            </w:pPr>
            <w:r>
              <w:rPr>
                <w:rFonts w:cs="Times New Roman"/>
                <w:strike/>
                <w:color w:val="FF0000"/>
              </w:rPr>
              <w:t>4</w:t>
            </w:r>
          </w:p>
        </w:tc>
      </w:tr>
      <w:tr w:rsidR="000E1508">
        <w:tc>
          <w:tcPr>
            <w:tcW w:w="2016" w:type="dxa"/>
          </w:tcPr>
          <w:p w:rsidR="000E1508" w:rsidRDefault="000E1508">
            <w:pPr>
              <w:rPr>
                <w:rFonts w:cs="Times New Roman"/>
                <w:strike/>
                <w:color w:val="FF0000"/>
              </w:rPr>
            </w:pPr>
            <w:r>
              <w:rPr>
                <w:rFonts w:cs="Times New Roman"/>
                <w:strike/>
                <w:color w:val="FF0000"/>
              </w:rPr>
              <w:t>Sügava puudega inimese hooldamine</w:t>
            </w:r>
          </w:p>
        </w:tc>
        <w:tc>
          <w:tcPr>
            <w:tcW w:w="1818" w:type="dxa"/>
          </w:tcPr>
          <w:p w:rsidR="000E1508" w:rsidRDefault="000E1508">
            <w:pPr>
              <w:jc w:val="both"/>
              <w:rPr>
                <w:rFonts w:cs="Times New Roman"/>
                <w:strike/>
                <w:color w:val="FF0000"/>
              </w:rPr>
            </w:pPr>
            <w:r>
              <w:rPr>
                <w:rFonts w:cs="Times New Roman"/>
                <w:strike/>
                <w:color w:val="FF0000"/>
              </w:rPr>
              <w:t>320 688</w:t>
            </w:r>
          </w:p>
        </w:tc>
        <w:tc>
          <w:tcPr>
            <w:tcW w:w="1818" w:type="dxa"/>
          </w:tcPr>
          <w:p w:rsidR="000E1508" w:rsidRDefault="000E1508">
            <w:pPr>
              <w:jc w:val="both"/>
              <w:rPr>
                <w:rFonts w:cs="Times New Roman"/>
                <w:strike/>
                <w:color w:val="FF0000"/>
              </w:rPr>
            </w:pPr>
            <w:r>
              <w:rPr>
                <w:rFonts w:cs="Times New Roman"/>
                <w:strike/>
                <w:color w:val="FF0000"/>
              </w:rPr>
              <w:t>399 522</w:t>
            </w:r>
          </w:p>
        </w:tc>
        <w:tc>
          <w:tcPr>
            <w:tcW w:w="1818" w:type="dxa"/>
          </w:tcPr>
          <w:p w:rsidR="000E1508" w:rsidRDefault="000E1508">
            <w:pPr>
              <w:jc w:val="both"/>
              <w:rPr>
                <w:rFonts w:cs="Times New Roman"/>
                <w:strike/>
                <w:color w:val="FF0000"/>
              </w:rPr>
            </w:pPr>
            <w:r>
              <w:rPr>
                <w:rFonts w:cs="Times New Roman"/>
                <w:strike/>
                <w:color w:val="FF0000"/>
              </w:rPr>
              <w:t>365 600</w:t>
            </w:r>
          </w:p>
        </w:tc>
        <w:tc>
          <w:tcPr>
            <w:tcW w:w="1818" w:type="dxa"/>
          </w:tcPr>
          <w:p w:rsidR="000E1508" w:rsidRDefault="000E1508">
            <w:pPr>
              <w:jc w:val="both"/>
              <w:rPr>
                <w:rFonts w:cs="Times New Roman"/>
                <w:strike/>
                <w:color w:val="FF0000"/>
              </w:rPr>
            </w:pPr>
            <w:r>
              <w:rPr>
                <w:rFonts w:cs="Times New Roman"/>
                <w:strike/>
                <w:color w:val="FF0000"/>
              </w:rPr>
              <w:t>322 000</w:t>
            </w:r>
          </w:p>
        </w:tc>
      </w:tr>
      <w:tr w:rsidR="000E1508">
        <w:tc>
          <w:tcPr>
            <w:tcW w:w="2016" w:type="dxa"/>
          </w:tcPr>
          <w:p w:rsidR="000E1508" w:rsidRDefault="000E1508">
            <w:pPr>
              <w:rPr>
                <w:rFonts w:cs="Times New Roman"/>
                <w:strike/>
                <w:color w:val="FF0000"/>
              </w:rPr>
            </w:pPr>
            <w:r>
              <w:rPr>
                <w:rFonts w:cs="Times New Roman"/>
                <w:strike/>
                <w:color w:val="FF0000"/>
              </w:rPr>
              <w:t>Toetuse saajate arv</w:t>
            </w:r>
          </w:p>
        </w:tc>
        <w:tc>
          <w:tcPr>
            <w:tcW w:w="1818" w:type="dxa"/>
          </w:tcPr>
          <w:p w:rsidR="000E1508" w:rsidRDefault="000E1508">
            <w:pPr>
              <w:jc w:val="both"/>
              <w:rPr>
                <w:rFonts w:cs="Times New Roman"/>
                <w:strike/>
                <w:color w:val="FF0000"/>
              </w:rPr>
            </w:pPr>
            <w:r>
              <w:rPr>
                <w:rFonts w:cs="Times New Roman"/>
                <w:strike/>
                <w:color w:val="FF0000"/>
              </w:rPr>
              <w:t>91</w:t>
            </w:r>
          </w:p>
        </w:tc>
        <w:tc>
          <w:tcPr>
            <w:tcW w:w="1818" w:type="dxa"/>
          </w:tcPr>
          <w:p w:rsidR="000E1508" w:rsidRDefault="000E1508">
            <w:pPr>
              <w:jc w:val="both"/>
              <w:rPr>
                <w:rFonts w:cs="Times New Roman"/>
                <w:strike/>
                <w:color w:val="FF0000"/>
              </w:rPr>
            </w:pPr>
            <w:r>
              <w:rPr>
                <w:rFonts w:cs="Times New Roman"/>
                <w:strike/>
                <w:color w:val="FF0000"/>
              </w:rPr>
              <w:t>85</w:t>
            </w:r>
          </w:p>
        </w:tc>
        <w:tc>
          <w:tcPr>
            <w:tcW w:w="1818" w:type="dxa"/>
          </w:tcPr>
          <w:p w:rsidR="000E1508" w:rsidRDefault="000E1508">
            <w:pPr>
              <w:jc w:val="both"/>
              <w:rPr>
                <w:rFonts w:cs="Times New Roman"/>
                <w:strike/>
                <w:color w:val="FF0000"/>
              </w:rPr>
            </w:pPr>
            <w:r>
              <w:rPr>
                <w:rFonts w:cs="Times New Roman"/>
                <w:strike/>
                <w:color w:val="FF0000"/>
              </w:rPr>
              <w:t>79</w:t>
            </w:r>
          </w:p>
        </w:tc>
        <w:tc>
          <w:tcPr>
            <w:tcW w:w="1818" w:type="dxa"/>
          </w:tcPr>
          <w:p w:rsidR="000E1508" w:rsidRDefault="000E1508">
            <w:pPr>
              <w:jc w:val="both"/>
              <w:rPr>
                <w:rFonts w:cs="Times New Roman"/>
                <w:strike/>
                <w:color w:val="FF0000"/>
              </w:rPr>
            </w:pPr>
            <w:r>
              <w:rPr>
                <w:rFonts w:cs="Times New Roman"/>
                <w:strike/>
                <w:color w:val="FF0000"/>
              </w:rPr>
              <w:t>73</w:t>
            </w:r>
          </w:p>
        </w:tc>
      </w:tr>
      <w:tr w:rsidR="000E1508">
        <w:tc>
          <w:tcPr>
            <w:tcW w:w="2016" w:type="dxa"/>
          </w:tcPr>
          <w:p w:rsidR="000E1508" w:rsidRDefault="000E1508">
            <w:pPr>
              <w:rPr>
                <w:rFonts w:cs="Times New Roman"/>
                <w:strike/>
                <w:color w:val="FF0000"/>
              </w:rPr>
            </w:pPr>
            <w:r>
              <w:rPr>
                <w:rFonts w:cs="Times New Roman"/>
                <w:strike/>
                <w:color w:val="FF0000"/>
              </w:rPr>
              <w:t>Raske puudega inimese hooldamine</w:t>
            </w:r>
          </w:p>
        </w:tc>
        <w:tc>
          <w:tcPr>
            <w:tcW w:w="1818" w:type="dxa"/>
          </w:tcPr>
          <w:p w:rsidR="000E1508" w:rsidRDefault="000E1508">
            <w:pPr>
              <w:jc w:val="both"/>
              <w:rPr>
                <w:rFonts w:cs="Times New Roman"/>
                <w:strike/>
                <w:color w:val="FF0000"/>
              </w:rPr>
            </w:pPr>
            <w:r>
              <w:rPr>
                <w:rFonts w:cs="Times New Roman"/>
                <w:strike/>
                <w:color w:val="FF0000"/>
              </w:rPr>
              <w:t>357 699</w:t>
            </w:r>
          </w:p>
        </w:tc>
        <w:tc>
          <w:tcPr>
            <w:tcW w:w="1818" w:type="dxa"/>
          </w:tcPr>
          <w:p w:rsidR="000E1508" w:rsidRDefault="000E1508">
            <w:pPr>
              <w:jc w:val="both"/>
              <w:rPr>
                <w:rFonts w:cs="Times New Roman"/>
                <w:strike/>
                <w:color w:val="FF0000"/>
              </w:rPr>
            </w:pPr>
            <w:r>
              <w:rPr>
                <w:rFonts w:cs="Times New Roman"/>
                <w:strike/>
                <w:color w:val="FF0000"/>
              </w:rPr>
              <w:t>510 680</w:t>
            </w:r>
          </w:p>
        </w:tc>
        <w:tc>
          <w:tcPr>
            <w:tcW w:w="1818" w:type="dxa"/>
          </w:tcPr>
          <w:p w:rsidR="000E1508" w:rsidRDefault="000E1508">
            <w:pPr>
              <w:jc w:val="both"/>
              <w:rPr>
                <w:rFonts w:cs="Times New Roman"/>
                <w:strike/>
                <w:color w:val="FF0000"/>
              </w:rPr>
            </w:pPr>
            <w:r>
              <w:rPr>
                <w:rFonts w:cs="Times New Roman"/>
                <w:strike/>
                <w:color w:val="FF0000"/>
              </w:rPr>
              <w:t>513 081</w:t>
            </w:r>
          </w:p>
        </w:tc>
        <w:tc>
          <w:tcPr>
            <w:tcW w:w="1818" w:type="dxa"/>
          </w:tcPr>
          <w:p w:rsidR="000E1508" w:rsidRDefault="000E1508">
            <w:pPr>
              <w:jc w:val="both"/>
              <w:rPr>
                <w:rFonts w:cs="Times New Roman"/>
                <w:strike/>
                <w:color w:val="FF0000"/>
              </w:rPr>
            </w:pPr>
            <w:r>
              <w:rPr>
                <w:rFonts w:cs="Times New Roman"/>
                <w:strike/>
                <w:color w:val="FF0000"/>
              </w:rPr>
              <w:t>500 880</w:t>
            </w:r>
          </w:p>
        </w:tc>
      </w:tr>
      <w:tr w:rsidR="000E1508">
        <w:tc>
          <w:tcPr>
            <w:tcW w:w="2016" w:type="dxa"/>
          </w:tcPr>
          <w:p w:rsidR="000E1508" w:rsidRDefault="000E1508">
            <w:pPr>
              <w:rPr>
                <w:rFonts w:cs="Times New Roman"/>
                <w:strike/>
                <w:color w:val="FF0000"/>
              </w:rPr>
            </w:pPr>
            <w:r>
              <w:rPr>
                <w:rFonts w:cs="Times New Roman"/>
                <w:strike/>
                <w:color w:val="FF0000"/>
              </w:rPr>
              <w:t>Toetuse saajate arv</w:t>
            </w:r>
          </w:p>
        </w:tc>
        <w:tc>
          <w:tcPr>
            <w:tcW w:w="1818" w:type="dxa"/>
          </w:tcPr>
          <w:p w:rsidR="000E1508" w:rsidRDefault="000E1508">
            <w:pPr>
              <w:jc w:val="both"/>
              <w:rPr>
                <w:rFonts w:cs="Times New Roman"/>
                <w:strike/>
                <w:color w:val="FF0000"/>
              </w:rPr>
            </w:pPr>
            <w:r>
              <w:rPr>
                <w:rFonts w:cs="Times New Roman"/>
                <w:strike/>
                <w:color w:val="FF0000"/>
              </w:rPr>
              <w:t>181</w:t>
            </w:r>
          </w:p>
        </w:tc>
        <w:tc>
          <w:tcPr>
            <w:tcW w:w="1818" w:type="dxa"/>
          </w:tcPr>
          <w:p w:rsidR="000E1508" w:rsidRDefault="000E1508">
            <w:pPr>
              <w:jc w:val="both"/>
              <w:rPr>
                <w:rFonts w:cs="Times New Roman"/>
                <w:strike/>
                <w:color w:val="FF0000"/>
              </w:rPr>
            </w:pPr>
            <w:r>
              <w:rPr>
                <w:rFonts w:cs="Times New Roman"/>
                <w:strike/>
                <w:color w:val="FF0000"/>
              </w:rPr>
              <w:t>181</w:t>
            </w:r>
          </w:p>
        </w:tc>
        <w:tc>
          <w:tcPr>
            <w:tcW w:w="1818" w:type="dxa"/>
          </w:tcPr>
          <w:p w:rsidR="000E1508" w:rsidRDefault="000E1508">
            <w:pPr>
              <w:jc w:val="both"/>
              <w:rPr>
                <w:rFonts w:cs="Times New Roman"/>
                <w:strike/>
                <w:color w:val="FF0000"/>
              </w:rPr>
            </w:pPr>
            <w:r>
              <w:rPr>
                <w:rFonts w:cs="Times New Roman"/>
                <w:strike/>
                <w:color w:val="FF0000"/>
              </w:rPr>
              <w:t>180</w:t>
            </w:r>
          </w:p>
        </w:tc>
        <w:tc>
          <w:tcPr>
            <w:tcW w:w="1818" w:type="dxa"/>
          </w:tcPr>
          <w:p w:rsidR="000E1508" w:rsidRDefault="000E1508">
            <w:pPr>
              <w:jc w:val="both"/>
              <w:rPr>
                <w:rFonts w:cs="Times New Roman"/>
                <w:strike/>
                <w:color w:val="FF0000"/>
              </w:rPr>
            </w:pPr>
            <w:r>
              <w:rPr>
                <w:rFonts w:cs="Times New Roman"/>
                <w:strike/>
                <w:color w:val="FF0000"/>
              </w:rPr>
              <w:t>178</w:t>
            </w:r>
          </w:p>
        </w:tc>
      </w:tr>
      <w:tr w:rsidR="000E1508">
        <w:tc>
          <w:tcPr>
            <w:tcW w:w="2016" w:type="dxa"/>
          </w:tcPr>
          <w:p w:rsidR="000E1508" w:rsidRDefault="000E1508">
            <w:pPr>
              <w:rPr>
                <w:rFonts w:cs="Times New Roman"/>
                <w:strike/>
                <w:color w:val="FF0000"/>
              </w:rPr>
            </w:pPr>
            <w:r>
              <w:rPr>
                <w:rFonts w:cs="Times New Roman"/>
                <w:strike/>
                <w:color w:val="FF0000"/>
              </w:rPr>
              <w:t>Toetus teenuse ostmiseks</w:t>
            </w:r>
          </w:p>
        </w:tc>
        <w:tc>
          <w:tcPr>
            <w:tcW w:w="1818" w:type="dxa"/>
          </w:tcPr>
          <w:p w:rsidR="000E1508" w:rsidRDefault="000E1508">
            <w:pPr>
              <w:jc w:val="both"/>
              <w:rPr>
                <w:rFonts w:cs="Times New Roman"/>
                <w:strike/>
                <w:color w:val="FF0000"/>
              </w:rPr>
            </w:pPr>
            <w:r>
              <w:rPr>
                <w:rFonts w:cs="Times New Roman"/>
                <w:strike/>
                <w:color w:val="FF0000"/>
              </w:rPr>
              <w:t>33 555</w:t>
            </w:r>
          </w:p>
        </w:tc>
        <w:tc>
          <w:tcPr>
            <w:tcW w:w="1818" w:type="dxa"/>
          </w:tcPr>
          <w:p w:rsidR="000E1508" w:rsidRDefault="000E1508">
            <w:pPr>
              <w:jc w:val="both"/>
              <w:rPr>
                <w:rFonts w:cs="Times New Roman"/>
                <w:strike/>
                <w:color w:val="FF0000"/>
              </w:rPr>
            </w:pPr>
            <w:r>
              <w:rPr>
                <w:rFonts w:cs="Times New Roman"/>
                <w:strike/>
                <w:color w:val="FF0000"/>
              </w:rPr>
              <w:t>60 600</w:t>
            </w:r>
          </w:p>
        </w:tc>
        <w:tc>
          <w:tcPr>
            <w:tcW w:w="1818" w:type="dxa"/>
          </w:tcPr>
          <w:p w:rsidR="000E1508" w:rsidRDefault="000E1508">
            <w:pPr>
              <w:jc w:val="both"/>
              <w:rPr>
                <w:rFonts w:cs="Times New Roman"/>
                <w:strike/>
                <w:color w:val="FF0000"/>
              </w:rPr>
            </w:pPr>
            <w:r>
              <w:rPr>
                <w:rFonts w:cs="Times New Roman"/>
                <w:strike/>
                <w:color w:val="FF0000"/>
              </w:rPr>
              <w:t>86 597</w:t>
            </w:r>
          </w:p>
        </w:tc>
        <w:tc>
          <w:tcPr>
            <w:tcW w:w="1818" w:type="dxa"/>
          </w:tcPr>
          <w:p w:rsidR="000E1508" w:rsidRDefault="000E1508">
            <w:pPr>
              <w:jc w:val="both"/>
              <w:rPr>
                <w:rFonts w:cs="Times New Roman"/>
                <w:strike/>
                <w:color w:val="FF0000"/>
              </w:rPr>
            </w:pPr>
            <w:r>
              <w:rPr>
                <w:rFonts w:cs="Times New Roman"/>
                <w:strike/>
                <w:color w:val="FF0000"/>
              </w:rPr>
              <w:t>83 600</w:t>
            </w:r>
          </w:p>
        </w:tc>
      </w:tr>
      <w:tr w:rsidR="000E1508">
        <w:tc>
          <w:tcPr>
            <w:tcW w:w="2016" w:type="dxa"/>
          </w:tcPr>
          <w:p w:rsidR="000E1508" w:rsidRDefault="000E1508">
            <w:pPr>
              <w:rPr>
                <w:rFonts w:cs="Times New Roman"/>
                <w:strike/>
                <w:color w:val="FF0000"/>
              </w:rPr>
            </w:pPr>
            <w:r>
              <w:rPr>
                <w:rFonts w:cs="Times New Roman"/>
                <w:strike/>
                <w:color w:val="FF0000"/>
              </w:rPr>
              <w:t>Toetuse saajate arv</w:t>
            </w:r>
          </w:p>
        </w:tc>
        <w:tc>
          <w:tcPr>
            <w:tcW w:w="1818" w:type="dxa"/>
          </w:tcPr>
          <w:p w:rsidR="000E1508" w:rsidRDefault="000E1508">
            <w:pPr>
              <w:jc w:val="both"/>
              <w:rPr>
                <w:rFonts w:cs="Times New Roman"/>
                <w:strike/>
                <w:color w:val="FF0000"/>
              </w:rPr>
            </w:pPr>
            <w:r>
              <w:rPr>
                <w:rFonts w:cs="Times New Roman"/>
                <w:strike/>
                <w:color w:val="FF0000"/>
              </w:rPr>
              <w:t>20</w:t>
            </w:r>
          </w:p>
        </w:tc>
        <w:tc>
          <w:tcPr>
            <w:tcW w:w="1818" w:type="dxa"/>
          </w:tcPr>
          <w:p w:rsidR="000E1508" w:rsidRDefault="000E1508">
            <w:pPr>
              <w:jc w:val="both"/>
              <w:rPr>
                <w:rFonts w:cs="Times New Roman"/>
                <w:strike/>
                <w:color w:val="FF0000"/>
              </w:rPr>
            </w:pPr>
            <w:r>
              <w:rPr>
                <w:rFonts w:cs="Times New Roman"/>
                <w:strike/>
                <w:color w:val="FF0000"/>
              </w:rPr>
              <w:t>29</w:t>
            </w:r>
          </w:p>
        </w:tc>
        <w:tc>
          <w:tcPr>
            <w:tcW w:w="1818" w:type="dxa"/>
          </w:tcPr>
          <w:p w:rsidR="000E1508" w:rsidRDefault="000E1508">
            <w:pPr>
              <w:jc w:val="both"/>
              <w:rPr>
                <w:rFonts w:cs="Times New Roman"/>
                <w:strike/>
                <w:color w:val="FF0000"/>
              </w:rPr>
            </w:pPr>
            <w:r>
              <w:rPr>
                <w:rFonts w:cs="Times New Roman"/>
                <w:strike/>
                <w:color w:val="FF0000"/>
              </w:rPr>
              <w:t>36</w:t>
            </w:r>
          </w:p>
        </w:tc>
        <w:tc>
          <w:tcPr>
            <w:tcW w:w="1818" w:type="dxa"/>
          </w:tcPr>
          <w:p w:rsidR="000E1508" w:rsidRDefault="000E1508">
            <w:pPr>
              <w:jc w:val="both"/>
              <w:rPr>
                <w:rFonts w:cs="Times New Roman"/>
                <w:strike/>
                <w:color w:val="FF0000"/>
              </w:rPr>
            </w:pPr>
            <w:r>
              <w:rPr>
                <w:rFonts w:cs="Times New Roman"/>
                <w:strike/>
                <w:color w:val="FF0000"/>
              </w:rPr>
              <w:t>35</w:t>
            </w:r>
          </w:p>
        </w:tc>
      </w:tr>
      <w:tr w:rsidR="000E1508">
        <w:tc>
          <w:tcPr>
            <w:tcW w:w="2016" w:type="dxa"/>
          </w:tcPr>
          <w:p w:rsidR="000E1508" w:rsidRDefault="000E1508">
            <w:pPr>
              <w:rPr>
                <w:rFonts w:cs="Times New Roman"/>
                <w:strike/>
                <w:color w:val="FF0000"/>
              </w:rPr>
            </w:pPr>
            <w:r>
              <w:rPr>
                <w:rFonts w:cs="Times New Roman"/>
                <w:strike/>
                <w:color w:val="FF0000"/>
              </w:rPr>
              <w:t>Transpordikulu hüvitis</w:t>
            </w:r>
          </w:p>
        </w:tc>
        <w:tc>
          <w:tcPr>
            <w:tcW w:w="1818" w:type="dxa"/>
          </w:tcPr>
          <w:p w:rsidR="000E1508" w:rsidRDefault="000E1508">
            <w:pPr>
              <w:jc w:val="both"/>
              <w:rPr>
                <w:rFonts w:cs="Times New Roman"/>
                <w:strike/>
                <w:color w:val="FF0000"/>
              </w:rPr>
            </w:pPr>
            <w:r>
              <w:rPr>
                <w:rFonts w:cs="Times New Roman"/>
                <w:strike/>
                <w:color w:val="FF0000"/>
              </w:rPr>
              <w:t>24 150</w:t>
            </w:r>
          </w:p>
        </w:tc>
        <w:tc>
          <w:tcPr>
            <w:tcW w:w="1818" w:type="dxa"/>
          </w:tcPr>
          <w:p w:rsidR="000E1508" w:rsidRDefault="000E1508">
            <w:pPr>
              <w:jc w:val="both"/>
              <w:rPr>
                <w:rFonts w:cs="Times New Roman"/>
                <w:strike/>
                <w:color w:val="FF0000"/>
              </w:rPr>
            </w:pPr>
            <w:r>
              <w:rPr>
                <w:rFonts w:cs="Times New Roman"/>
                <w:strike/>
                <w:color w:val="FF0000"/>
              </w:rPr>
              <w:t>60 030</w:t>
            </w:r>
          </w:p>
        </w:tc>
        <w:tc>
          <w:tcPr>
            <w:tcW w:w="1818" w:type="dxa"/>
          </w:tcPr>
          <w:p w:rsidR="000E1508" w:rsidRDefault="000E1508">
            <w:pPr>
              <w:jc w:val="both"/>
              <w:rPr>
                <w:rFonts w:cs="Times New Roman"/>
                <w:strike/>
                <w:color w:val="FF0000"/>
              </w:rPr>
            </w:pPr>
            <w:r>
              <w:rPr>
                <w:rFonts w:cs="Times New Roman"/>
                <w:strike/>
                <w:color w:val="FF0000"/>
              </w:rPr>
              <w:t>56 465</w:t>
            </w:r>
          </w:p>
        </w:tc>
        <w:tc>
          <w:tcPr>
            <w:tcW w:w="1818" w:type="dxa"/>
          </w:tcPr>
          <w:p w:rsidR="000E1508" w:rsidRDefault="000E1508">
            <w:pPr>
              <w:jc w:val="both"/>
              <w:rPr>
                <w:rFonts w:cs="Times New Roman"/>
                <w:strike/>
                <w:color w:val="FF0000"/>
              </w:rPr>
            </w:pPr>
            <w:r>
              <w:rPr>
                <w:rFonts w:cs="Times New Roman"/>
                <w:strike/>
                <w:color w:val="FF0000"/>
              </w:rPr>
              <w:t>53 109</w:t>
            </w:r>
          </w:p>
        </w:tc>
      </w:tr>
      <w:tr w:rsidR="000E1508">
        <w:tc>
          <w:tcPr>
            <w:tcW w:w="2016" w:type="dxa"/>
          </w:tcPr>
          <w:p w:rsidR="000E1508" w:rsidRDefault="000E1508">
            <w:pPr>
              <w:rPr>
                <w:rFonts w:cs="Times New Roman"/>
                <w:strike/>
                <w:color w:val="FF0000"/>
              </w:rPr>
            </w:pPr>
            <w:r>
              <w:rPr>
                <w:rFonts w:cs="Times New Roman"/>
                <w:strike/>
                <w:color w:val="FF0000"/>
              </w:rPr>
              <w:t>Toetuse saajate arv</w:t>
            </w:r>
          </w:p>
        </w:tc>
        <w:tc>
          <w:tcPr>
            <w:tcW w:w="1818" w:type="dxa"/>
          </w:tcPr>
          <w:p w:rsidR="000E1508" w:rsidRDefault="000E1508">
            <w:pPr>
              <w:jc w:val="both"/>
              <w:rPr>
                <w:rFonts w:cs="Times New Roman"/>
                <w:strike/>
                <w:color w:val="FF0000"/>
              </w:rPr>
            </w:pPr>
            <w:r>
              <w:rPr>
                <w:rFonts w:cs="Times New Roman"/>
                <w:strike/>
                <w:color w:val="FF0000"/>
              </w:rPr>
              <w:t>19</w:t>
            </w:r>
          </w:p>
        </w:tc>
        <w:tc>
          <w:tcPr>
            <w:tcW w:w="1818" w:type="dxa"/>
          </w:tcPr>
          <w:p w:rsidR="000E1508" w:rsidRDefault="000E1508">
            <w:pPr>
              <w:jc w:val="both"/>
              <w:rPr>
                <w:rFonts w:cs="Times New Roman"/>
                <w:strike/>
                <w:color w:val="FF0000"/>
              </w:rPr>
            </w:pPr>
            <w:r>
              <w:rPr>
                <w:rFonts w:cs="Times New Roman"/>
                <w:strike/>
                <w:color w:val="FF0000"/>
              </w:rPr>
              <w:t>21</w:t>
            </w:r>
          </w:p>
        </w:tc>
        <w:tc>
          <w:tcPr>
            <w:tcW w:w="1818" w:type="dxa"/>
          </w:tcPr>
          <w:p w:rsidR="000E1508" w:rsidRDefault="000E1508">
            <w:pPr>
              <w:jc w:val="both"/>
              <w:rPr>
                <w:rFonts w:cs="Times New Roman"/>
                <w:strike/>
                <w:color w:val="FF0000"/>
              </w:rPr>
            </w:pPr>
            <w:r>
              <w:rPr>
                <w:rFonts w:cs="Times New Roman"/>
                <w:strike/>
                <w:color w:val="FF0000"/>
              </w:rPr>
              <w:t>20</w:t>
            </w:r>
          </w:p>
        </w:tc>
        <w:tc>
          <w:tcPr>
            <w:tcW w:w="1818" w:type="dxa"/>
          </w:tcPr>
          <w:p w:rsidR="000E1508" w:rsidRDefault="000E1508">
            <w:pPr>
              <w:jc w:val="both"/>
              <w:rPr>
                <w:rFonts w:cs="Times New Roman"/>
                <w:strike/>
                <w:color w:val="FF0000"/>
              </w:rPr>
            </w:pPr>
            <w:r>
              <w:rPr>
                <w:rFonts w:cs="Times New Roman"/>
                <w:strike/>
                <w:color w:val="FF0000"/>
              </w:rPr>
              <w:t>19</w:t>
            </w:r>
          </w:p>
        </w:tc>
      </w:tr>
    </w:tbl>
    <w:p w:rsidR="000E1508" w:rsidRDefault="000E1508">
      <w:pPr>
        <w:jc w:val="right"/>
        <w:rPr>
          <w:rFonts w:cs="Times New Roman"/>
          <w:strike/>
          <w:color w:val="FF0000"/>
        </w:rPr>
      </w:pPr>
      <w:r>
        <w:rPr>
          <w:rFonts w:cs="Times New Roman"/>
          <w:strike/>
          <w:color w:val="FF0000"/>
        </w:rPr>
        <w:t>(Allikas: Põltsamaa Linnavalitsus)</w:t>
      </w:r>
    </w:p>
    <w:p w:rsidR="000E1508" w:rsidRDefault="000E1508">
      <w:pPr>
        <w:jc w:val="both"/>
        <w:rPr>
          <w:rFonts w:cs="Times New Roman"/>
          <w:strike/>
          <w:color w:val="FF0000"/>
        </w:rPr>
      </w:pPr>
    </w:p>
    <w:p w:rsidR="000E1508" w:rsidRDefault="000E1508">
      <w:pPr>
        <w:jc w:val="both"/>
        <w:rPr>
          <w:rFonts w:cs="Times New Roman"/>
          <w:strike/>
          <w:color w:val="FF0000"/>
        </w:rPr>
      </w:pPr>
    </w:p>
    <w:p w:rsidR="000E1508" w:rsidRDefault="000E1508">
      <w:pPr>
        <w:pStyle w:val="Caption"/>
        <w:keepNext/>
        <w:rPr>
          <w:rFonts w:cs="Times New Roman"/>
          <w:strike/>
          <w:color w:val="FF0000"/>
        </w:rPr>
      </w:pPr>
      <w:bookmarkStart w:id="70" w:name="_Toc271208191"/>
      <w:bookmarkStart w:id="71" w:name="_Toc271269516"/>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8</w:t>
      </w:r>
      <w:r>
        <w:rPr>
          <w:rFonts w:cs="Times New Roman"/>
          <w:strike/>
          <w:color w:val="FF0000"/>
        </w:rPr>
        <w:fldChar w:fldCharType="end"/>
      </w:r>
      <w:r>
        <w:rPr>
          <w:rFonts w:cs="Times New Roman"/>
          <w:strike/>
          <w:color w:val="FF0000"/>
        </w:rPr>
        <w:t>. Sotsiaalabitoetused omavalitsuse eelarvest (kroonides)</w:t>
      </w:r>
      <w:bookmarkEnd w:id="70"/>
      <w:bookmarkEnd w:id="7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3"/>
        <w:gridCol w:w="1621"/>
        <w:gridCol w:w="1594"/>
        <w:gridCol w:w="1649"/>
        <w:gridCol w:w="1581"/>
      </w:tblGrid>
      <w:tr w:rsidR="000E1508">
        <w:tc>
          <w:tcPr>
            <w:tcW w:w="2083" w:type="dxa"/>
            <w:shd w:val="clear" w:color="auto" w:fill="FFFF99"/>
          </w:tcPr>
          <w:p w:rsidR="000E1508" w:rsidRDefault="000E1508">
            <w:pPr>
              <w:jc w:val="both"/>
              <w:rPr>
                <w:rFonts w:cs="Times New Roman"/>
                <w:b/>
                <w:bCs/>
                <w:strike/>
                <w:color w:val="FF0000"/>
              </w:rPr>
            </w:pPr>
          </w:p>
        </w:tc>
        <w:tc>
          <w:tcPr>
            <w:tcW w:w="1803" w:type="dxa"/>
            <w:shd w:val="clear" w:color="auto" w:fill="FFFF99"/>
          </w:tcPr>
          <w:p w:rsidR="000E1508" w:rsidRDefault="000E1508">
            <w:pPr>
              <w:jc w:val="both"/>
              <w:rPr>
                <w:rFonts w:cs="Times New Roman"/>
                <w:b/>
                <w:bCs/>
                <w:strike/>
                <w:color w:val="FF0000"/>
              </w:rPr>
            </w:pPr>
            <w:r>
              <w:rPr>
                <w:rFonts w:cs="Times New Roman"/>
                <w:b/>
                <w:bCs/>
                <w:strike/>
                <w:color w:val="FF0000"/>
              </w:rPr>
              <w:t>2005</w:t>
            </w:r>
          </w:p>
        </w:tc>
        <w:tc>
          <w:tcPr>
            <w:tcW w:w="1798" w:type="dxa"/>
            <w:shd w:val="clear" w:color="auto" w:fill="FFFF99"/>
          </w:tcPr>
          <w:p w:rsidR="000E1508" w:rsidRDefault="000E1508">
            <w:pPr>
              <w:jc w:val="both"/>
              <w:rPr>
                <w:rFonts w:cs="Times New Roman"/>
                <w:b/>
                <w:bCs/>
                <w:strike/>
                <w:color w:val="FF0000"/>
              </w:rPr>
            </w:pPr>
            <w:r>
              <w:rPr>
                <w:rFonts w:cs="Times New Roman"/>
                <w:b/>
                <w:bCs/>
                <w:strike/>
                <w:color w:val="FF0000"/>
              </w:rPr>
              <w:t>2006</w:t>
            </w:r>
          </w:p>
        </w:tc>
        <w:tc>
          <w:tcPr>
            <w:tcW w:w="1808" w:type="dxa"/>
            <w:shd w:val="clear" w:color="auto" w:fill="FFFF99"/>
          </w:tcPr>
          <w:p w:rsidR="000E1508" w:rsidRDefault="000E1508">
            <w:pPr>
              <w:jc w:val="both"/>
              <w:rPr>
                <w:rFonts w:cs="Times New Roman"/>
                <w:b/>
                <w:bCs/>
                <w:strike/>
                <w:color w:val="FF0000"/>
              </w:rPr>
            </w:pPr>
            <w:r>
              <w:rPr>
                <w:rFonts w:cs="Times New Roman"/>
                <w:b/>
                <w:bCs/>
                <w:strike/>
                <w:color w:val="FF0000"/>
              </w:rPr>
              <w:t>2007</w:t>
            </w:r>
          </w:p>
        </w:tc>
        <w:tc>
          <w:tcPr>
            <w:tcW w:w="1796" w:type="dxa"/>
            <w:shd w:val="clear" w:color="auto" w:fill="FFFF99"/>
          </w:tcPr>
          <w:p w:rsidR="000E1508" w:rsidRDefault="000E1508">
            <w:pPr>
              <w:jc w:val="both"/>
              <w:rPr>
                <w:rFonts w:cs="Times New Roman"/>
                <w:b/>
                <w:bCs/>
                <w:strike/>
                <w:color w:val="FF0000"/>
              </w:rPr>
            </w:pPr>
            <w:r>
              <w:rPr>
                <w:rFonts w:cs="Times New Roman"/>
                <w:b/>
                <w:bCs/>
                <w:strike/>
                <w:color w:val="FF0000"/>
              </w:rPr>
              <w:t>2008</w:t>
            </w:r>
          </w:p>
        </w:tc>
      </w:tr>
      <w:tr w:rsidR="000E1508">
        <w:tc>
          <w:tcPr>
            <w:tcW w:w="9288" w:type="dxa"/>
            <w:gridSpan w:val="5"/>
            <w:shd w:val="clear" w:color="auto" w:fill="C0C0C0"/>
          </w:tcPr>
          <w:p w:rsidR="000E1508" w:rsidRDefault="000E1508">
            <w:pPr>
              <w:jc w:val="both"/>
              <w:rPr>
                <w:rFonts w:cs="Times New Roman"/>
                <w:b/>
                <w:bCs/>
                <w:strike/>
                <w:color w:val="FF0000"/>
              </w:rPr>
            </w:pPr>
            <w:r>
              <w:rPr>
                <w:rFonts w:cs="Times New Roman"/>
                <w:b/>
                <w:bCs/>
                <w:strike/>
                <w:color w:val="FF0000"/>
              </w:rPr>
              <w:t>Toetused lastele ja lastega peredele</w:t>
            </w:r>
          </w:p>
        </w:tc>
      </w:tr>
      <w:tr w:rsidR="000E1508">
        <w:tc>
          <w:tcPr>
            <w:tcW w:w="2083" w:type="dxa"/>
          </w:tcPr>
          <w:p w:rsidR="000E1508" w:rsidRDefault="000E1508">
            <w:pPr>
              <w:rPr>
                <w:rFonts w:cs="Times New Roman"/>
                <w:strike/>
                <w:color w:val="FF0000"/>
              </w:rPr>
            </w:pPr>
            <w:r>
              <w:rPr>
                <w:rFonts w:cs="Times New Roman"/>
                <w:strike/>
                <w:color w:val="FF0000"/>
              </w:rPr>
              <w:t>Sünnitoetus</w:t>
            </w:r>
          </w:p>
        </w:tc>
        <w:tc>
          <w:tcPr>
            <w:tcW w:w="1803" w:type="dxa"/>
          </w:tcPr>
          <w:p w:rsidR="000E1508" w:rsidRDefault="000E1508">
            <w:pPr>
              <w:jc w:val="both"/>
              <w:rPr>
                <w:rFonts w:cs="Times New Roman"/>
                <w:strike/>
                <w:color w:val="FF0000"/>
              </w:rPr>
            </w:pPr>
            <w:r>
              <w:rPr>
                <w:rFonts w:cs="Times New Roman"/>
                <w:strike/>
                <w:color w:val="FF0000"/>
              </w:rPr>
              <w:t>68 000</w:t>
            </w:r>
          </w:p>
        </w:tc>
        <w:tc>
          <w:tcPr>
            <w:tcW w:w="1798" w:type="dxa"/>
          </w:tcPr>
          <w:p w:rsidR="000E1508" w:rsidRDefault="000E1508">
            <w:pPr>
              <w:jc w:val="both"/>
              <w:rPr>
                <w:rFonts w:cs="Times New Roman"/>
                <w:strike/>
                <w:color w:val="FF0000"/>
              </w:rPr>
            </w:pPr>
            <w:r>
              <w:rPr>
                <w:rFonts w:cs="Times New Roman"/>
                <w:strike/>
                <w:color w:val="FF0000"/>
              </w:rPr>
              <w:t>114 000</w:t>
            </w:r>
          </w:p>
        </w:tc>
        <w:tc>
          <w:tcPr>
            <w:tcW w:w="1808" w:type="dxa"/>
          </w:tcPr>
          <w:p w:rsidR="000E1508" w:rsidRDefault="000E1508">
            <w:pPr>
              <w:jc w:val="both"/>
              <w:rPr>
                <w:rFonts w:cs="Times New Roman"/>
                <w:strike/>
                <w:color w:val="FF0000"/>
              </w:rPr>
            </w:pPr>
            <w:r>
              <w:rPr>
                <w:rFonts w:cs="Times New Roman"/>
                <w:strike/>
                <w:color w:val="FF0000"/>
              </w:rPr>
              <w:t>108 000</w:t>
            </w:r>
          </w:p>
        </w:tc>
        <w:tc>
          <w:tcPr>
            <w:tcW w:w="1796" w:type="dxa"/>
          </w:tcPr>
          <w:p w:rsidR="000E1508" w:rsidRDefault="000E1508">
            <w:pPr>
              <w:jc w:val="both"/>
              <w:rPr>
                <w:rFonts w:cs="Times New Roman"/>
                <w:strike/>
                <w:color w:val="FF0000"/>
              </w:rPr>
            </w:pPr>
            <w:r>
              <w:rPr>
                <w:rFonts w:cs="Times New Roman"/>
                <w:strike/>
                <w:color w:val="FF0000"/>
              </w:rPr>
              <w:t>152 000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34</w:t>
            </w:r>
          </w:p>
        </w:tc>
        <w:tc>
          <w:tcPr>
            <w:tcW w:w="1798" w:type="dxa"/>
          </w:tcPr>
          <w:p w:rsidR="000E1508" w:rsidRDefault="000E1508">
            <w:pPr>
              <w:jc w:val="both"/>
              <w:rPr>
                <w:rFonts w:cs="Times New Roman"/>
                <w:strike/>
                <w:color w:val="FF0000"/>
              </w:rPr>
            </w:pPr>
            <w:r>
              <w:rPr>
                <w:rFonts w:cs="Times New Roman"/>
                <w:strike/>
                <w:color w:val="FF0000"/>
              </w:rPr>
              <w:t>38</w:t>
            </w:r>
          </w:p>
        </w:tc>
        <w:tc>
          <w:tcPr>
            <w:tcW w:w="1808" w:type="dxa"/>
          </w:tcPr>
          <w:p w:rsidR="000E1508" w:rsidRDefault="000E1508">
            <w:pPr>
              <w:jc w:val="both"/>
              <w:rPr>
                <w:rFonts w:cs="Times New Roman"/>
                <w:strike/>
                <w:color w:val="FF0000"/>
              </w:rPr>
            </w:pPr>
            <w:r>
              <w:rPr>
                <w:rFonts w:cs="Times New Roman"/>
                <w:strike/>
                <w:color w:val="FF0000"/>
              </w:rPr>
              <w:t>27</w:t>
            </w:r>
          </w:p>
        </w:tc>
        <w:tc>
          <w:tcPr>
            <w:tcW w:w="1796" w:type="dxa"/>
          </w:tcPr>
          <w:p w:rsidR="000E1508" w:rsidRDefault="000E1508">
            <w:pPr>
              <w:jc w:val="both"/>
              <w:rPr>
                <w:rFonts w:cs="Times New Roman"/>
                <w:strike/>
                <w:color w:val="FF0000"/>
              </w:rPr>
            </w:pPr>
            <w:r>
              <w:rPr>
                <w:rFonts w:cs="Times New Roman"/>
                <w:strike/>
                <w:color w:val="FF0000"/>
              </w:rPr>
              <w:t>38</w:t>
            </w:r>
          </w:p>
        </w:tc>
      </w:tr>
      <w:tr w:rsidR="000E1508">
        <w:tc>
          <w:tcPr>
            <w:tcW w:w="2083" w:type="dxa"/>
          </w:tcPr>
          <w:p w:rsidR="000E1508" w:rsidRDefault="000E1508">
            <w:pPr>
              <w:rPr>
                <w:rFonts w:cs="Times New Roman"/>
                <w:strike/>
                <w:color w:val="FF0000"/>
              </w:rPr>
            </w:pPr>
            <w:r>
              <w:rPr>
                <w:rFonts w:cs="Times New Roman"/>
                <w:strike/>
                <w:color w:val="FF0000"/>
              </w:rPr>
              <w:t>2-aastase lapse toetus</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28 000</w:t>
            </w:r>
          </w:p>
        </w:tc>
        <w:tc>
          <w:tcPr>
            <w:tcW w:w="1808" w:type="dxa"/>
          </w:tcPr>
          <w:p w:rsidR="000E1508" w:rsidRDefault="000E1508">
            <w:pPr>
              <w:jc w:val="both"/>
              <w:rPr>
                <w:rFonts w:cs="Times New Roman"/>
                <w:strike/>
                <w:color w:val="FF0000"/>
              </w:rPr>
            </w:pPr>
            <w:r>
              <w:rPr>
                <w:rFonts w:cs="Times New Roman"/>
                <w:strike/>
                <w:color w:val="FF0000"/>
              </w:rPr>
              <w:t>54 000</w:t>
            </w:r>
          </w:p>
        </w:tc>
        <w:tc>
          <w:tcPr>
            <w:tcW w:w="1796" w:type="dxa"/>
          </w:tcPr>
          <w:p w:rsidR="000E1508" w:rsidRDefault="000E1508">
            <w:pPr>
              <w:jc w:val="both"/>
              <w:rPr>
                <w:rFonts w:cs="Times New Roman"/>
                <w:strike/>
                <w:color w:val="FF0000"/>
              </w:rPr>
            </w:pPr>
            <w:r>
              <w:rPr>
                <w:rFonts w:cs="Times New Roman"/>
                <w:strike/>
                <w:color w:val="FF0000"/>
              </w:rPr>
              <w:t>66 000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14</w:t>
            </w:r>
          </w:p>
        </w:tc>
        <w:tc>
          <w:tcPr>
            <w:tcW w:w="1808" w:type="dxa"/>
          </w:tcPr>
          <w:p w:rsidR="000E1508" w:rsidRDefault="000E1508">
            <w:pPr>
              <w:jc w:val="both"/>
              <w:rPr>
                <w:rFonts w:cs="Times New Roman"/>
                <w:strike/>
                <w:color w:val="FF0000"/>
              </w:rPr>
            </w:pPr>
            <w:r>
              <w:rPr>
                <w:rFonts w:cs="Times New Roman"/>
                <w:strike/>
                <w:color w:val="FF0000"/>
              </w:rPr>
              <w:t>27</w:t>
            </w:r>
          </w:p>
        </w:tc>
        <w:tc>
          <w:tcPr>
            <w:tcW w:w="1796" w:type="dxa"/>
          </w:tcPr>
          <w:p w:rsidR="000E1508" w:rsidRDefault="000E1508">
            <w:pPr>
              <w:jc w:val="both"/>
              <w:rPr>
                <w:rFonts w:cs="Times New Roman"/>
                <w:strike/>
                <w:color w:val="FF0000"/>
              </w:rPr>
            </w:pPr>
            <w:r>
              <w:rPr>
                <w:rFonts w:cs="Times New Roman"/>
                <w:strike/>
                <w:color w:val="FF0000"/>
              </w:rPr>
              <w:t>32</w:t>
            </w:r>
          </w:p>
        </w:tc>
      </w:tr>
      <w:tr w:rsidR="000E1508">
        <w:tc>
          <w:tcPr>
            <w:tcW w:w="2083" w:type="dxa"/>
          </w:tcPr>
          <w:p w:rsidR="000E1508" w:rsidRDefault="000E1508">
            <w:pPr>
              <w:rPr>
                <w:rFonts w:cs="Times New Roman"/>
                <w:strike/>
                <w:color w:val="FF0000"/>
              </w:rPr>
            </w:pPr>
            <w:r>
              <w:rPr>
                <w:rFonts w:cs="Times New Roman"/>
                <w:strike/>
                <w:color w:val="FF0000"/>
              </w:rPr>
              <w:t>I klassi õpilaste toetus</w:t>
            </w:r>
          </w:p>
        </w:tc>
        <w:tc>
          <w:tcPr>
            <w:tcW w:w="1803" w:type="dxa"/>
          </w:tcPr>
          <w:p w:rsidR="000E1508" w:rsidRDefault="000E1508">
            <w:pPr>
              <w:jc w:val="both"/>
              <w:rPr>
                <w:rFonts w:cs="Times New Roman"/>
                <w:strike/>
                <w:color w:val="FF0000"/>
              </w:rPr>
            </w:pPr>
            <w:r>
              <w:rPr>
                <w:rFonts w:cs="Times New Roman"/>
                <w:strike/>
                <w:color w:val="FF0000"/>
              </w:rPr>
              <w:t>18 000</w:t>
            </w:r>
          </w:p>
        </w:tc>
        <w:tc>
          <w:tcPr>
            <w:tcW w:w="1798" w:type="dxa"/>
          </w:tcPr>
          <w:p w:rsidR="000E1508" w:rsidRDefault="000E1508">
            <w:pPr>
              <w:jc w:val="both"/>
              <w:rPr>
                <w:rFonts w:cs="Times New Roman"/>
                <w:strike/>
                <w:color w:val="FF0000"/>
              </w:rPr>
            </w:pPr>
            <w:r>
              <w:rPr>
                <w:rFonts w:cs="Times New Roman"/>
                <w:strike/>
                <w:color w:val="FF0000"/>
              </w:rPr>
              <w:t>23 000</w:t>
            </w:r>
          </w:p>
        </w:tc>
        <w:tc>
          <w:tcPr>
            <w:tcW w:w="1808" w:type="dxa"/>
          </w:tcPr>
          <w:p w:rsidR="000E1508" w:rsidRDefault="000E1508">
            <w:pPr>
              <w:jc w:val="both"/>
              <w:rPr>
                <w:rFonts w:cs="Times New Roman"/>
                <w:strike/>
                <w:color w:val="FF0000"/>
              </w:rPr>
            </w:pPr>
            <w:r>
              <w:rPr>
                <w:rFonts w:cs="Times New Roman"/>
                <w:strike/>
                <w:color w:val="FF0000"/>
              </w:rPr>
              <w:t>21 000</w:t>
            </w:r>
          </w:p>
        </w:tc>
        <w:tc>
          <w:tcPr>
            <w:tcW w:w="1796" w:type="dxa"/>
          </w:tcPr>
          <w:p w:rsidR="000E1508" w:rsidRDefault="000E1508">
            <w:pPr>
              <w:jc w:val="both"/>
              <w:rPr>
                <w:rFonts w:cs="Times New Roman"/>
                <w:strike/>
                <w:color w:val="FF0000"/>
              </w:rPr>
            </w:pPr>
            <w:r>
              <w:rPr>
                <w:rFonts w:cs="Times New Roman"/>
                <w:strike/>
                <w:color w:val="FF0000"/>
              </w:rPr>
              <w:t>25 000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36</w:t>
            </w:r>
          </w:p>
        </w:tc>
        <w:tc>
          <w:tcPr>
            <w:tcW w:w="1798" w:type="dxa"/>
          </w:tcPr>
          <w:p w:rsidR="000E1508" w:rsidRDefault="000E1508">
            <w:pPr>
              <w:jc w:val="both"/>
              <w:rPr>
                <w:rFonts w:cs="Times New Roman"/>
                <w:strike/>
                <w:color w:val="FF0000"/>
              </w:rPr>
            </w:pPr>
            <w:r>
              <w:rPr>
                <w:rFonts w:cs="Times New Roman"/>
                <w:strike/>
                <w:color w:val="FF0000"/>
              </w:rPr>
              <w:t>46</w:t>
            </w:r>
          </w:p>
        </w:tc>
        <w:tc>
          <w:tcPr>
            <w:tcW w:w="1808" w:type="dxa"/>
          </w:tcPr>
          <w:p w:rsidR="000E1508" w:rsidRDefault="000E1508">
            <w:pPr>
              <w:jc w:val="both"/>
              <w:rPr>
                <w:rFonts w:cs="Times New Roman"/>
                <w:strike/>
                <w:color w:val="FF0000"/>
              </w:rPr>
            </w:pPr>
            <w:r>
              <w:rPr>
                <w:rFonts w:cs="Times New Roman"/>
                <w:strike/>
                <w:color w:val="FF0000"/>
              </w:rPr>
              <w:t>42</w:t>
            </w:r>
          </w:p>
        </w:tc>
        <w:tc>
          <w:tcPr>
            <w:tcW w:w="1796" w:type="dxa"/>
          </w:tcPr>
          <w:p w:rsidR="000E1508" w:rsidRDefault="000E1508">
            <w:pPr>
              <w:jc w:val="both"/>
              <w:rPr>
                <w:rFonts w:cs="Times New Roman"/>
                <w:strike/>
                <w:color w:val="FF0000"/>
              </w:rPr>
            </w:pPr>
            <w:r>
              <w:rPr>
                <w:rFonts w:cs="Times New Roman"/>
                <w:strike/>
                <w:color w:val="FF0000"/>
              </w:rPr>
              <w:t>25</w:t>
            </w:r>
          </w:p>
        </w:tc>
      </w:tr>
      <w:tr w:rsidR="000E1508">
        <w:tc>
          <w:tcPr>
            <w:tcW w:w="2083" w:type="dxa"/>
          </w:tcPr>
          <w:p w:rsidR="000E1508" w:rsidRDefault="000E1508">
            <w:pPr>
              <w:rPr>
                <w:rFonts w:cs="Times New Roman"/>
                <w:strike/>
                <w:color w:val="FF0000"/>
              </w:rPr>
            </w:pPr>
            <w:r>
              <w:rPr>
                <w:rFonts w:cs="Times New Roman"/>
                <w:strike/>
                <w:color w:val="FF0000"/>
              </w:rPr>
              <w:t>Koolitoetus</w:t>
            </w:r>
          </w:p>
        </w:tc>
        <w:tc>
          <w:tcPr>
            <w:tcW w:w="1803" w:type="dxa"/>
          </w:tcPr>
          <w:p w:rsidR="000E1508" w:rsidRDefault="000E1508">
            <w:pPr>
              <w:jc w:val="both"/>
              <w:rPr>
                <w:rFonts w:cs="Times New Roman"/>
                <w:strike/>
                <w:color w:val="FF0000"/>
              </w:rPr>
            </w:pPr>
            <w:r>
              <w:rPr>
                <w:rFonts w:cs="Times New Roman"/>
                <w:strike/>
                <w:color w:val="FF0000"/>
              </w:rPr>
              <w:t>9746</w:t>
            </w:r>
          </w:p>
        </w:tc>
        <w:tc>
          <w:tcPr>
            <w:tcW w:w="1798" w:type="dxa"/>
          </w:tcPr>
          <w:p w:rsidR="000E1508" w:rsidRDefault="000E1508">
            <w:pPr>
              <w:jc w:val="both"/>
              <w:rPr>
                <w:rFonts w:cs="Times New Roman"/>
                <w:strike/>
                <w:color w:val="FF0000"/>
              </w:rPr>
            </w:pPr>
            <w:r>
              <w:rPr>
                <w:rFonts w:cs="Times New Roman"/>
                <w:strike/>
                <w:color w:val="FF0000"/>
              </w:rPr>
              <w:t>8408</w:t>
            </w:r>
          </w:p>
        </w:tc>
        <w:tc>
          <w:tcPr>
            <w:tcW w:w="1808" w:type="dxa"/>
          </w:tcPr>
          <w:p w:rsidR="000E1508" w:rsidRDefault="000E1508">
            <w:pPr>
              <w:jc w:val="both"/>
              <w:rPr>
                <w:rFonts w:cs="Times New Roman"/>
                <w:strike/>
                <w:color w:val="FF0000"/>
              </w:rPr>
            </w:pPr>
            <w:r>
              <w:rPr>
                <w:rFonts w:cs="Times New Roman"/>
                <w:strike/>
                <w:color w:val="FF0000"/>
              </w:rPr>
              <w:t>8892</w:t>
            </w:r>
          </w:p>
        </w:tc>
        <w:tc>
          <w:tcPr>
            <w:tcW w:w="1796" w:type="dxa"/>
          </w:tcPr>
          <w:p w:rsidR="000E1508" w:rsidRDefault="000E1508">
            <w:pPr>
              <w:jc w:val="both"/>
              <w:rPr>
                <w:rFonts w:cs="Times New Roman"/>
                <w:strike/>
                <w:color w:val="FF0000"/>
              </w:rPr>
            </w:pPr>
            <w:r>
              <w:rPr>
                <w:rFonts w:cs="Times New Roman"/>
                <w:strike/>
                <w:color w:val="FF0000"/>
              </w:rPr>
              <w:t>2725</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23</w:t>
            </w:r>
          </w:p>
        </w:tc>
        <w:tc>
          <w:tcPr>
            <w:tcW w:w="1798" w:type="dxa"/>
          </w:tcPr>
          <w:p w:rsidR="000E1508" w:rsidRDefault="000E1508">
            <w:pPr>
              <w:jc w:val="both"/>
              <w:rPr>
                <w:rFonts w:cs="Times New Roman"/>
                <w:strike/>
                <w:color w:val="FF0000"/>
              </w:rPr>
            </w:pPr>
            <w:r>
              <w:rPr>
                <w:rFonts w:cs="Times New Roman"/>
                <w:strike/>
                <w:color w:val="FF0000"/>
              </w:rPr>
              <w:t>17</w:t>
            </w:r>
          </w:p>
        </w:tc>
        <w:tc>
          <w:tcPr>
            <w:tcW w:w="1808" w:type="dxa"/>
          </w:tcPr>
          <w:p w:rsidR="000E1508" w:rsidRDefault="000E1508">
            <w:pPr>
              <w:jc w:val="both"/>
              <w:rPr>
                <w:rFonts w:cs="Times New Roman"/>
                <w:strike/>
                <w:color w:val="FF0000"/>
              </w:rPr>
            </w:pPr>
            <w:r>
              <w:rPr>
                <w:rFonts w:cs="Times New Roman"/>
                <w:strike/>
                <w:color w:val="FF0000"/>
              </w:rPr>
              <w:t>9</w:t>
            </w:r>
          </w:p>
        </w:tc>
        <w:tc>
          <w:tcPr>
            <w:tcW w:w="1796" w:type="dxa"/>
          </w:tcPr>
          <w:p w:rsidR="000E1508" w:rsidRDefault="000E1508">
            <w:pPr>
              <w:jc w:val="both"/>
              <w:rPr>
                <w:rFonts w:cs="Times New Roman"/>
                <w:strike/>
                <w:color w:val="FF0000"/>
              </w:rPr>
            </w:pPr>
            <w:r>
              <w:rPr>
                <w:rFonts w:cs="Times New Roman"/>
                <w:strike/>
                <w:color w:val="FF0000"/>
              </w:rPr>
              <w:t>4</w:t>
            </w:r>
          </w:p>
        </w:tc>
      </w:tr>
      <w:tr w:rsidR="000E1508">
        <w:tc>
          <w:tcPr>
            <w:tcW w:w="2083" w:type="dxa"/>
          </w:tcPr>
          <w:p w:rsidR="000E1508" w:rsidRDefault="000E1508">
            <w:pPr>
              <w:rPr>
                <w:rFonts w:cs="Times New Roman"/>
                <w:strike/>
                <w:color w:val="FF0000"/>
              </w:rPr>
            </w:pPr>
            <w:r>
              <w:rPr>
                <w:rFonts w:cs="Times New Roman"/>
                <w:strike/>
                <w:color w:val="FF0000"/>
              </w:rPr>
              <w:t>Koolitranspordi-toetus</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3022</w:t>
            </w:r>
          </w:p>
        </w:tc>
        <w:tc>
          <w:tcPr>
            <w:tcW w:w="1808" w:type="dxa"/>
          </w:tcPr>
          <w:p w:rsidR="000E1508" w:rsidRDefault="000E1508">
            <w:pPr>
              <w:jc w:val="both"/>
              <w:rPr>
                <w:rFonts w:cs="Times New Roman"/>
                <w:strike/>
                <w:color w:val="FF0000"/>
              </w:rPr>
            </w:pPr>
            <w:r>
              <w:rPr>
                <w:rFonts w:cs="Times New Roman"/>
                <w:strike/>
                <w:color w:val="FF0000"/>
              </w:rPr>
              <w:t>5328</w:t>
            </w:r>
          </w:p>
        </w:tc>
        <w:tc>
          <w:tcPr>
            <w:tcW w:w="1796" w:type="dxa"/>
          </w:tcPr>
          <w:p w:rsidR="000E1508" w:rsidRDefault="000E1508">
            <w:pPr>
              <w:jc w:val="both"/>
              <w:rPr>
                <w:rFonts w:cs="Times New Roman"/>
                <w:strike/>
                <w:color w:val="FF0000"/>
              </w:rPr>
            </w:pPr>
            <w:r>
              <w:rPr>
                <w:rFonts w:cs="Times New Roman"/>
                <w:strike/>
                <w:color w:val="FF0000"/>
              </w:rPr>
              <w:t>475</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4</w:t>
            </w:r>
          </w:p>
        </w:tc>
        <w:tc>
          <w:tcPr>
            <w:tcW w:w="1808" w:type="dxa"/>
          </w:tcPr>
          <w:p w:rsidR="000E1508" w:rsidRDefault="000E1508">
            <w:pPr>
              <w:jc w:val="both"/>
              <w:rPr>
                <w:rFonts w:cs="Times New Roman"/>
                <w:strike/>
                <w:color w:val="FF0000"/>
              </w:rPr>
            </w:pPr>
            <w:r>
              <w:rPr>
                <w:rFonts w:cs="Times New Roman"/>
                <w:strike/>
                <w:color w:val="FF0000"/>
              </w:rPr>
              <w:t>8</w:t>
            </w:r>
          </w:p>
        </w:tc>
        <w:tc>
          <w:tcPr>
            <w:tcW w:w="1796" w:type="dxa"/>
          </w:tcPr>
          <w:p w:rsidR="000E1508" w:rsidRDefault="000E1508">
            <w:pPr>
              <w:jc w:val="both"/>
              <w:rPr>
                <w:rFonts w:cs="Times New Roman"/>
                <w:strike/>
                <w:color w:val="FF0000"/>
              </w:rPr>
            </w:pPr>
            <w:r>
              <w:rPr>
                <w:rFonts w:cs="Times New Roman"/>
                <w:strike/>
                <w:color w:val="FF0000"/>
              </w:rPr>
              <w:t>2</w:t>
            </w:r>
          </w:p>
        </w:tc>
      </w:tr>
      <w:tr w:rsidR="000E1508">
        <w:tc>
          <w:tcPr>
            <w:tcW w:w="2083" w:type="dxa"/>
          </w:tcPr>
          <w:p w:rsidR="000E1508" w:rsidRDefault="000E1508">
            <w:pPr>
              <w:rPr>
                <w:rFonts w:cs="Times New Roman"/>
                <w:strike/>
                <w:color w:val="FF0000"/>
              </w:rPr>
            </w:pPr>
            <w:r>
              <w:rPr>
                <w:rFonts w:cs="Times New Roman"/>
                <w:strike/>
                <w:color w:val="FF0000"/>
              </w:rPr>
              <w:t>Koolilõuna-toetus</w:t>
            </w:r>
          </w:p>
        </w:tc>
        <w:tc>
          <w:tcPr>
            <w:tcW w:w="1803" w:type="dxa"/>
          </w:tcPr>
          <w:p w:rsidR="000E1508" w:rsidRDefault="000E1508">
            <w:pPr>
              <w:jc w:val="both"/>
              <w:rPr>
                <w:rFonts w:cs="Times New Roman"/>
                <w:strike/>
                <w:color w:val="FF0000"/>
              </w:rPr>
            </w:pPr>
            <w:r>
              <w:rPr>
                <w:rFonts w:cs="Times New Roman"/>
                <w:strike/>
                <w:color w:val="FF0000"/>
              </w:rPr>
              <w:t>73 324</w:t>
            </w:r>
          </w:p>
        </w:tc>
        <w:tc>
          <w:tcPr>
            <w:tcW w:w="1798" w:type="dxa"/>
          </w:tcPr>
          <w:p w:rsidR="000E1508" w:rsidRDefault="000E1508">
            <w:pPr>
              <w:jc w:val="both"/>
              <w:rPr>
                <w:rFonts w:cs="Times New Roman"/>
                <w:strike/>
                <w:color w:val="FF0000"/>
              </w:rPr>
            </w:pPr>
            <w:r>
              <w:rPr>
                <w:rFonts w:cs="Times New Roman"/>
                <w:strike/>
                <w:color w:val="FF0000"/>
              </w:rPr>
              <w:t>32 912</w:t>
            </w:r>
          </w:p>
        </w:tc>
        <w:tc>
          <w:tcPr>
            <w:tcW w:w="1808" w:type="dxa"/>
          </w:tcPr>
          <w:p w:rsidR="000E1508" w:rsidRDefault="000E1508">
            <w:pPr>
              <w:jc w:val="both"/>
              <w:rPr>
                <w:rFonts w:cs="Times New Roman"/>
                <w:strike/>
                <w:color w:val="FF0000"/>
              </w:rPr>
            </w:pPr>
            <w:r>
              <w:rPr>
                <w:rFonts w:cs="Times New Roman"/>
                <w:strike/>
                <w:color w:val="FF0000"/>
              </w:rPr>
              <w:t>3 608</w:t>
            </w:r>
          </w:p>
        </w:tc>
        <w:tc>
          <w:tcPr>
            <w:tcW w:w="1796" w:type="dxa"/>
          </w:tcPr>
          <w:p w:rsidR="000E1508" w:rsidRDefault="000E1508">
            <w:pPr>
              <w:jc w:val="both"/>
              <w:rPr>
                <w:rFonts w:cs="Times New Roman"/>
                <w:strike/>
                <w:color w:val="FF0000"/>
              </w:rPr>
            </w:pPr>
            <w:r>
              <w:rPr>
                <w:rFonts w:cs="Times New Roman"/>
                <w:strike/>
                <w:color w:val="FF0000"/>
              </w:rPr>
              <w:t>7 332</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138</w:t>
            </w:r>
          </w:p>
        </w:tc>
        <w:tc>
          <w:tcPr>
            <w:tcW w:w="1798" w:type="dxa"/>
          </w:tcPr>
          <w:p w:rsidR="000E1508" w:rsidRDefault="000E1508">
            <w:pPr>
              <w:jc w:val="both"/>
              <w:rPr>
                <w:rFonts w:cs="Times New Roman"/>
                <w:strike/>
                <w:color w:val="FF0000"/>
              </w:rPr>
            </w:pPr>
            <w:r>
              <w:rPr>
                <w:rFonts w:cs="Times New Roman"/>
                <w:strike/>
                <w:color w:val="FF0000"/>
              </w:rPr>
              <w:t>76</w:t>
            </w:r>
          </w:p>
        </w:tc>
        <w:tc>
          <w:tcPr>
            <w:tcW w:w="1808" w:type="dxa"/>
          </w:tcPr>
          <w:p w:rsidR="000E1508" w:rsidRDefault="000E1508">
            <w:pPr>
              <w:jc w:val="both"/>
              <w:rPr>
                <w:rFonts w:cs="Times New Roman"/>
                <w:strike/>
                <w:color w:val="FF0000"/>
              </w:rPr>
            </w:pPr>
            <w:r>
              <w:rPr>
                <w:rFonts w:cs="Times New Roman"/>
                <w:strike/>
                <w:color w:val="FF0000"/>
              </w:rPr>
              <w:t>11</w:t>
            </w:r>
          </w:p>
        </w:tc>
        <w:tc>
          <w:tcPr>
            <w:tcW w:w="1796" w:type="dxa"/>
          </w:tcPr>
          <w:p w:rsidR="000E1508" w:rsidRDefault="000E1508">
            <w:pPr>
              <w:jc w:val="both"/>
              <w:rPr>
                <w:rFonts w:cs="Times New Roman"/>
                <w:strike/>
                <w:color w:val="FF0000"/>
              </w:rPr>
            </w:pPr>
            <w:r>
              <w:rPr>
                <w:rFonts w:cs="Times New Roman"/>
                <w:strike/>
                <w:color w:val="FF0000"/>
              </w:rPr>
              <w:t>23</w:t>
            </w:r>
          </w:p>
        </w:tc>
      </w:tr>
      <w:tr w:rsidR="000E1508">
        <w:tc>
          <w:tcPr>
            <w:tcW w:w="2083" w:type="dxa"/>
          </w:tcPr>
          <w:p w:rsidR="000E1508" w:rsidRDefault="000E1508">
            <w:pPr>
              <w:rPr>
                <w:rFonts w:cs="Times New Roman"/>
                <w:strike/>
                <w:color w:val="FF0000"/>
              </w:rPr>
            </w:pPr>
            <w:r>
              <w:rPr>
                <w:rFonts w:cs="Times New Roman"/>
                <w:strike/>
                <w:color w:val="FF0000"/>
              </w:rPr>
              <w:t>Puuetega laste toetus</w:t>
            </w:r>
          </w:p>
        </w:tc>
        <w:tc>
          <w:tcPr>
            <w:tcW w:w="1803" w:type="dxa"/>
          </w:tcPr>
          <w:p w:rsidR="000E1508" w:rsidRDefault="000E1508">
            <w:pPr>
              <w:jc w:val="both"/>
              <w:rPr>
                <w:rFonts w:cs="Times New Roman"/>
                <w:strike/>
                <w:color w:val="FF0000"/>
              </w:rPr>
            </w:pPr>
            <w:r>
              <w:rPr>
                <w:rFonts w:cs="Times New Roman"/>
                <w:strike/>
                <w:color w:val="FF0000"/>
              </w:rPr>
              <w:t>38 053</w:t>
            </w:r>
          </w:p>
        </w:tc>
        <w:tc>
          <w:tcPr>
            <w:tcW w:w="1798" w:type="dxa"/>
          </w:tcPr>
          <w:p w:rsidR="000E1508" w:rsidRDefault="000E1508">
            <w:pPr>
              <w:jc w:val="both"/>
              <w:rPr>
                <w:rFonts w:cs="Times New Roman"/>
                <w:strike/>
                <w:color w:val="FF0000"/>
              </w:rPr>
            </w:pPr>
            <w:r>
              <w:rPr>
                <w:rFonts w:cs="Times New Roman"/>
                <w:strike/>
                <w:color w:val="FF0000"/>
              </w:rPr>
              <w:t>13 540</w:t>
            </w:r>
          </w:p>
        </w:tc>
        <w:tc>
          <w:tcPr>
            <w:tcW w:w="1808" w:type="dxa"/>
          </w:tcPr>
          <w:p w:rsidR="000E1508" w:rsidRDefault="000E1508">
            <w:pPr>
              <w:jc w:val="both"/>
              <w:rPr>
                <w:rFonts w:cs="Times New Roman"/>
                <w:strike/>
                <w:color w:val="FF0000"/>
              </w:rPr>
            </w:pPr>
            <w:r>
              <w:rPr>
                <w:rFonts w:cs="Times New Roman"/>
                <w:strike/>
                <w:color w:val="FF0000"/>
              </w:rPr>
              <w:t>39 269</w:t>
            </w:r>
          </w:p>
        </w:tc>
        <w:tc>
          <w:tcPr>
            <w:tcW w:w="1796" w:type="dxa"/>
          </w:tcPr>
          <w:p w:rsidR="000E1508" w:rsidRDefault="000E1508">
            <w:pPr>
              <w:jc w:val="both"/>
              <w:rPr>
                <w:rFonts w:cs="Times New Roman"/>
                <w:strike/>
                <w:color w:val="FF0000"/>
              </w:rPr>
            </w:pPr>
            <w:r>
              <w:rPr>
                <w:rFonts w:cs="Times New Roman"/>
                <w:strike/>
                <w:color w:val="FF0000"/>
              </w:rPr>
              <w:t>43 840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27</w:t>
            </w:r>
          </w:p>
        </w:tc>
        <w:tc>
          <w:tcPr>
            <w:tcW w:w="1798" w:type="dxa"/>
          </w:tcPr>
          <w:p w:rsidR="000E1508" w:rsidRDefault="000E1508">
            <w:pPr>
              <w:jc w:val="both"/>
              <w:rPr>
                <w:rFonts w:cs="Times New Roman"/>
                <w:strike/>
                <w:color w:val="FF0000"/>
              </w:rPr>
            </w:pPr>
            <w:r>
              <w:rPr>
                <w:rFonts w:cs="Times New Roman"/>
                <w:strike/>
                <w:color w:val="FF0000"/>
              </w:rPr>
              <w:t>7</w:t>
            </w:r>
          </w:p>
        </w:tc>
        <w:tc>
          <w:tcPr>
            <w:tcW w:w="1808" w:type="dxa"/>
          </w:tcPr>
          <w:p w:rsidR="000E1508" w:rsidRDefault="000E1508">
            <w:pPr>
              <w:jc w:val="both"/>
              <w:rPr>
                <w:rFonts w:cs="Times New Roman"/>
                <w:strike/>
                <w:color w:val="FF0000"/>
              </w:rPr>
            </w:pPr>
            <w:r>
              <w:rPr>
                <w:rFonts w:cs="Times New Roman"/>
                <w:strike/>
                <w:color w:val="FF0000"/>
              </w:rPr>
              <w:t>35</w:t>
            </w:r>
          </w:p>
        </w:tc>
        <w:tc>
          <w:tcPr>
            <w:tcW w:w="1796" w:type="dxa"/>
          </w:tcPr>
          <w:p w:rsidR="000E1508" w:rsidRDefault="000E1508">
            <w:pPr>
              <w:jc w:val="both"/>
              <w:rPr>
                <w:rFonts w:cs="Times New Roman"/>
                <w:strike/>
                <w:color w:val="FF0000"/>
              </w:rPr>
            </w:pPr>
            <w:r>
              <w:rPr>
                <w:rFonts w:cs="Times New Roman"/>
                <w:strike/>
                <w:color w:val="FF0000"/>
              </w:rPr>
              <w:t>28</w:t>
            </w:r>
          </w:p>
        </w:tc>
      </w:tr>
      <w:tr w:rsidR="000E1508">
        <w:tc>
          <w:tcPr>
            <w:tcW w:w="2083" w:type="dxa"/>
          </w:tcPr>
          <w:p w:rsidR="000E1508" w:rsidRDefault="000E1508">
            <w:pPr>
              <w:rPr>
                <w:rFonts w:cs="Times New Roman"/>
                <w:strike/>
                <w:color w:val="FF0000"/>
              </w:rPr>
            </w:pPr>
            <w:r>
              <w:rPr>
                <w:rFonts w:cs="Times New Roman"/>
                <w:strike/>
                <w:color w:val="FF0000"/>
              </w:rPr>
              <w:t>Laste prillide ja ravimite toetus</w:t>
            </w:r>
          </w:p>
        </w:tc>
        <w:tc>
          <w:tcPr>
            <w:tcW w:w="1803" w:type="dxa"/>
          </w:tcPr>
          <w:p w:rsidR="000E1508" w:rsidRDefault="000E1508">
            <w:pPr>
              <w:jc w:val="both"/>
              <w:rPr>
                <w:rFonts w:cs="Times New Roman"/>
                <w:strike/>
                <w:color w:val="FF0000"/>
              </w:rPr>
            </w:pPr>
            <w:r>
              <w:rPr>
                <w:rFonts w:cs="Times New Roman"/>
                <w:strike/>
                <w:color w:val="FF0000"/>
              </w:rPr>
              <w:t>9028</w:t>
            </w:r>
          </w:p>
        </w:tc>
        <w:tc>
          <w:tcPr>
            <w:tcW w:w="1798" w:type="dxa"/>
          </w:tcPr>
          <w:p w:rsidR="000E1508" w:rsidRDefault="000E1508">
            <w:pPr>
              <w:jc w:val="both"/>
              <w:rPr>
                <w:rFonts w:cs="Times New Roman"/>
                <w:strike/>
                <w:color w:val="FF0000"/>
              </w:rPr>
            </w:pPr>
            <w:r>
              <w:rPr>
                <w:rFonts w:cs="Times New Roman"/>
                <w:strike/>
                <w:color w:val="FF0000"/>
              </w:rPr>
              <w:t>4584</w:t>
            </w:r>
          </w:p>
        </w:tc>
        <w:tc>
          <w:tcPr>
            <w:tcW w:w="1808" w:type="dxa"/>
          </w:tcPr>
          <w:p w:rsidR="000E1508" w:rsidRDefault="000E1508">
            <w:pPr>
              <w:jc w:val="both"/>
              <w:rPr>
                <w:rFonts w:cs="Times New Roman"/>
                <w:strike/>
                <w:color w:val="FF0000"/>
              </w:rPr>
            </w:pPr>
            <w:r>
              <w:rPr>
                <w:rFonts w:cs="Times New Roman"/>
                <w:strike/>
                <w:color w:val="FF0000"/>
              </w:rPr>
              <w:t>5250</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26</w:t>
            </w:r>
          </w:p>
        </w:tc>
        <w:tc>
          <w:tcPr>
            <w:tcW w:w="1798" w:type="dxa"/>
          </w:tcPr>
          <w:p w:rsidR="000E1508" w:rsidRDefault="000E1508">
            <w:pPr>
              <w:jc w:val="both"/>
              <w:rPr>
                <w:rFonts w:cs="Times New Roman"/>
                <w:strike/>
                <w:color w:val="FF0000"/>
              </w:rPr>
            </w:pPr>
            <w:r>
              <w:rPr>
                <w:rFonts w:cs="Times New Roman"/>
                <w:strike/>
                <w:color w:val="FF0000"/>
              </w:rPr>
              <w:t>10</w:t>
            </w:r>
          </w:p>
        </w:tc>
        <w:tc>
          <w:tcPr>
            <w:tcW w:w="1808" w:type="dxa"/>
          </w:tcPr>
          <w:p w:rsidR="000E1508" w:rsidRDefault="000E1508">
            <w:pPr>
              <w:jc w:val="both"/>
              <w:rPr>
                <w:rFonts w:cs="Times New Roman"/>
                <w:strike/>
                <w:color w:val="FF0000"/>
              </w:rPr>
            </w:pPr>
            <w:r>
              <w:rPr>
                <w:rFonts w:cs="Times New Roman"/>
                <w:strike/>
                <w:color w:val="FF0000"/>
              </w:rPr>
              <w:t>7</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Lasterikaste perede toetus</w:t>
            </w:r>
          </w:p>
        </w:tc>
        <w:tc>
          <w:tcPr>
            <w:tcW w:w="1803" w:type="dxa"/>
          </w:tcPr>
          <w:p w:rsidR="000E1508" w:rsidRDefault="000E1508">
            <w:pPr>
              <w:jc w:val="both"/>
              <w:rPr>
                <w:rFonts w:cs="Times New Roman"/>
                <w:strike/>
                <w:color w:val="FF0000"/>
              </w:rPr>
            </w:pPr>
            <w:r>
              <w:rPr>
                <w:rFonts w:cs="Times New Roman"/>
                <w:strike/>
                <w:color w:val="FF0000"/>
              </w:rPr>
              <w:t>4922</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8250</w:t>
            </w:r>
          </w:p>
        </w:tc>
        <w:tc>
          <w:tcPr>
            <w:tcW w:w="1796" w:type="dxa"/>
          </w:tcPr>
          <w:p w:rsidR="000E1508" w:rsidRDefault="000E1508">
            <w:pPr>
              <w:jc w:val="both"/>
              <w:rPr>
                <w:rFonts w:cs="Times New Roman"/>
                <w:strike/>
                <w:color w:val="FF0000"/>
              </w:rPr>
            </w:pPr>
            <w:r>
              <w:rPr>
                <w:rFonts w:cs="Times New Roman"/>
                <w:strike/>
                <w:color w:val="FF0000"/>
              </w:rPr>
              <w:t>9000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6</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8</w:t>
            </w:r>
          </w:p>
        </w:tc>
        <w:tc>
          <w:tcPr>
            <w:tcW w:w="1796" w:type="dxa"/>
          </w:tcPr>
          <w:p w:rsidR="000E1508" w:rsidRDefault="000E1508">
            <w:pPr>
              <w:jc w:val="both"/>
              <w:rPr>
                <w:rFonts w:cs="Times New Roman"/>
                <w:strike/>
                <w:color w:val="FF0000"/>
              </w:rPr>
            </w:pPr>
            <w:r>
              <w:rPr>
                <w:rFonts w:cs="Times New Roman"/>
                <w:strike/>
                <w:color w:val="FF0000"/>
              </w:rPr>
              <w:t>25</w:t>
            </w:r>
          </w:p>
        </w:tc>
      </w:tr>
      <w:tr w:rsidR="000E1508">
        <w:tc>
          <w:tcPr>
            <w:tcW w:w="2083" w:type="dxa"/>
          </w:tcPr>
          <w:p w:rsidR="000E1508" w:rsidRDefault="000E1508">
            <w:pPr>
              <w:rPr>
                <w:rFonts w:cs="Times New Roman"/>
                <w:strike/>
                <w:color w:val="FF0000"/>
              </w:rPr>
            </w:pPr>
            <w:r>
              <w:rPr>
                <w:rFonts w:cs="Times New Roman"/>
                <w:strike/>
                <w:color w:val="FF0000"/>
              </w:rPr>
              <w:t>Toetus huviharidusega tegelemiseks</w:t>
            </w:r>
          </w:p>
        </w:tc>
        <w:tc>
          <w:tcPr>
            <w:tcW w:w="1803" w:type="dxa"/>
          </w:tcPr>
          <w:p w:rsidR="000E1508" w:rsidRDefault="000E1508">
            <w:pPr>
              <w:jc w:val="both"/>
              <w:rPr>
                <w:rFonts w:cs="Times New Roman"/>
                <w:strike/>
                <w:color w:val="FF0000"/>
              </w:rPr>
            </w:pPr>
            <w:r>
              <w:rPr>
                <w:rFonts w:cs="Times New Roman"/>
                <w:strike/>
                <w:color w:val="FF0000"/>
              </w:rPr>
              <w:t>1625</w:t>
            </w:r>
          </w:p>
        </w:tc>
        <w:tc>
          <w:tcPr>
            <w:tcW w:w="1798" w:type="dxa"/>
          </w:tcPr>
          <w:p w:rsidR="000E1508" w:rsidRDefault="000E1508">
            <w:pPr>
              <w:jc w:val="both"/>
              <w:rPr>
                <w:rFonts w:cs="Times New Roman"/>
                <w:strike/>
                <w:color w:val="FF0000"/>
              </w:rPr>
            </w:pPr>
            <w:r>
              <w:rPr>
                <w:rFonts w:cs="Times New Roman"/>
                <w:strike/>
                <w:color w:val="FF0000"/>
              </w:rPr>
              <w:t>8545</w:t>
            </w:r>
          </w:p>
        </w:tc>
        <w:tc>
          <w:tcPr>
            <w:tcW w:w="1808" w:type="dxa"/>
          </w:tcPr>
          <w:p w:rsidR="000E1508" w:rsidRDefault="000E1508">
            <w:pPr>
              <w:jc w:val="both"/>
              <w:rPr>
                <w:rFonts w:cs="Times New Roman"/>
                <w:strike/>
                <w:color w:val="FF0000"/>
              </w:rPr>
            </w:pPr>
            <w:r>
              <w:rPr>
                <w:rFonts w:cs="Times New Roman"/>
                <w:strike/>
                <w:color w:val="FF0000"/>
              </w:rPr>
              <w:t>12 782</w:t>
            </w:r>
          </w:p>
        </w:tc>
        <w:tc>
          <w:tcPr>
            <w:tcW w:w="1796" w:type="dxa"/>
          </w:tcPr>
          <w:p w:rsidR="000E1508" w:rsidRDefault="000E1508">
            <w:pPr>
              <w:jc w:val="both"/>
              <w:rPr>
                <w:rFonts w:cs="Times New Roman"/>
                <w:strike/>
                <w:color w:val="FF0000"/>
              </w:rPr>
            </w:pPr>
            <w:r>
              <w:rPr>
                <w:rFonts w:cs="Times New Roman"/>
                <w:strike/>
                <w:color w:val="FF0000"/>
              </w:rPr>
              <w:t>15 200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w:t>
            </w:r>
          </w:p>
        </w:tc>
        <w:tc>
          <w:tcPr>
            <w:tcW w:w="1798" w:type="dxa"/>
          </w:tcPr>
          <w:p w:rsidR="000E1508" w:rsidRDefault="000E1508">
            <w:pPr>
              <w:jc w:val="both"/>
              <w:rPr>
                <w:rFonts w:cs="Times New Roman"/>
                <w:strike/>
                <w:color w:val="FF0000"/>
              </w:rPr>
            </w:pPr>
            <w:r>
              <w:rPr>
                <w:rFonts w:cs="Times New Roman"/>
                <w:strike/>
                <w:color w:val="FF0000"/>
              </w:rPr>
              <w:t>24</w:t>
            </w:r>
          </w:p>
        </w:tc>
        <w:tc>
          <w:tcPr>
            <w:tcW w:w="1808" w:type="dxa"/>
          </w:tcPr>
          <w:p w:rsidR="000E1508" w:rsidRDefault="000E1508">
            <w:pPr>
              <w:jc w:val="both"/>
              <w:rPr>
                <w:rFonts w:cs="Times New Roman"/>
                <w:strike/>
                <w:color w:val="FF0000"/>
              </w:rPr>
            </w:pPr>
            <w:r>
              <w:rPr>
                <w:rFonts w:cs="Times New Roman"/>
                <w:strike/>
                <w:color w:val="FF0000"/>
              </w:rPr>
              <w:t>43</w:t>
            </w:r>
          </w:p>
        </w:tc>
        <w:tc>
          <w:tcPr>
            <w:tcW w:w="1796" w:type="dxa"/>
          </w:tcPr>
          <w:p w:rsidR="000E1508" w:rsidRDefault="000E1508">
            <w:pPr>
              <w:jc w:val="both"/>
              <w:rPr>
                <w:rFonts w:cs="Times New Roman"/>
                <w:strike/>
                <w:color w:val="FF0000"/>
              </w:rPr>
            </w:pPr>
            <w:r>
              <w:rPr>
                <w:rFonts w:cs="Times New Roman"/>
                <w:strike/>
                <w:color w:val="FF0000"/>
              </w:rPr>
              <w:t>23</w:t>
            </w:r>
          </w:p>
        </w:tc>
      </w:tr>
      <w:tr w:rsidR="000E1508">
        <w:tc>
          <w:tcPr>
            <w:tcW w:w="2083" w:type="dxa"/>
          </w:tcPr>
          <w:p w:rsidR="000E1508" w:rsidRDefault="000E1508">
            <w:pPr>
              <w:rPr>
                <w:rFonts w:cs="Times New Roman"/>
                <w:strike/>
                <w:color w:val="FF0000"/>
              </w:rPr>
            </w:pPr>
            <w:r>
              <w:rPr>
                <w:rFonts w:cs="Times New Roman"/>
                <w:strike/>
                <w:color w:val="FF0000"/>
              </w:rPr>
              <w:t>Noorte enesetäiendamine</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13 925</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16</w:t>
            </w:r>
          </w:p>
        </w:tc>
      </w:tr>
      <w:tr w:rsidR="000E1508">
        <w:tc>
          <w:tcPr>
            <w:tcW w:w="2083" w:type="dxa"/>
          </w:tcPr>
          <w:p w:rsidR="000E1508" w:rsidRDefault="000E1508">
            <w:pPr>
              <w:rPr>
                <w:rFonts w:cs="Times New Roman"/>
                <w:strike/>
                <w:color w:val="FF0000"/>
              </w:rPr>
            </w:pPr>
            <w:r>
              <w:rPr>
                <w:rFonts w:cs="Times New Roman"/>
                <w:strike/>
                <w:color w:val="FF0000"/>
              </w:rPr>
              <w:t>Lastelaagrid</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3370</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5</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Jõulupakid</w:t>
            </w:r>
          </w:p>
        </w:tc>
        <w:tc>
          <w:tcPr>
            <w:tcW w:w="1803" w:type="dxa"/>
          </w:tcPr>
          <w:p w:rsidR="000E1508" w:rsidRDefault="000E1508">
            <w:pPr>
              <w:jc w:val="both"/>
              <w:rPr>
                <w:rFonts w:cs="Times New Roman"/>
                <w:strike/>
                <w:color w:val="FF0000"/>
              </w:rPr>
            </w:pPr>
            <w:r>
              <w:rPr>
                <w:rFonts w:cs="Times New Roman"/>
                <w:strike/>
                <w:color w:val="FF0000"/>
              </w:rPr>
              <w:t>41 760</w:t>
            </w:r>
          </w:p>
        </w:tc>
        <w:tc>
          <w:tcPr>
            <w:tcW w:w="1798" w:type="dxa"/>
          </w:tcPr>
          <w:p w:rsidR="000E1508" w:rsidRDefault="000E1508">
            <w:pPr>
              <w:jc w:val="both"/>
              <w:rPr>
                <w:rFonts w:cs="Times New Roman"/>
                <w:strike/>
                <w:color w:val="FF0000"/>
              </w:rPr>
            </w:pPr>
            <w:r>
              <w:rPr>
                <w:rFonts w:cs="Times New Roman"/>
                <w:strike/>
                <w:color w:val="FF0000"/>
              </w:rPr>
              <w:t>46 360</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596</w:t>
            </w:r>
          </w:p>
        </w:tc>
        <w:tc>
          <w:tcPr>
            <w:tcW w:w="1798" w:type="dxa"/>
          </w:tcPr>
          <w:p w:rsidR="000E1508" w:rsidRDefault="000E1508">
            <w:pPr>
              <w:jc w:val="both"/>
              <w:rPr>
                <w:rFonts w:cs="Times New Roman"/>
                <w:strike/>
                <w:color w:val="FF0000"/>
              </w:rPr>
            </w:pPr>
            <w:r>
              <w:rPr>
                <w:rFonts w:cs="Times New Roman"/>
                <w:strike/>
                <w:color w:val="FF0000"/>
              </w:rPr>
              <w:t>760</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9288" w:type="dxa"/>
            <w:gridSpan w:val="5"/>
            <w:shd w:val="clear" w:color="auto" w:fill="C0C0C0"/>
          </w:tcPr>
          <w:p w:rsidR="000E1508" w:rsidRDefault="000E1508">
            <w:pPr>
              <w:jc w:val="both"/>
              <w:rPr>
                <w:rFonts w:cs="Times New Roman"/>
                <w:b/>
                <w:bCs/>
                <w:strike/>
                <w:color w:val="FF0000"/>
              </w:rPr>
            </w:pPr>
            <w:r>
              <w:rPr>
                <w:rFonts w:cs="Times New Roman"/>
                <w:b/>
                <w:bCs/>
                <w:strike/>
                <w:color w:val="FF0000"/>
              </w:rPr>
              <w:t>Toetused abivajavatele peredele</w:t>
            </w:r>
          </w:p>
        </w:tc>
      </w:tr>
      <w:tr w:rsidR="000E1508">
        <w:tc>
          <w:tcPr>
            <w:tcW w:w="2083" w:type="dxa"/>
          </w:tcPr>
          <w:p w:rsidR="000E1508" w:rsidRDefault="000E1508">
            <w:pPr>
              <w:rPr>
                <w:rFonts w:cs="Times New Roman"/>
                <w:strike/>
                <w:color w:val="FF0000"/>
              </w:rPr>
            </w:pPr>
            <w:r>
              <w:rPr>
                <w:rFonts w:cs="Times New Roman"/>
                <w:strike/>
                <w:color w:val="FF0000"/>
              </w:rPr>
              <w:t>Kaugküttetoetus</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6577</w:t>
            </w:r>
          </w:p>
        </w:tc>
        <w:tc>
          <w:tcPr>
            <w:tcW w:w="1808" w:type="dxa"/>
          </w:tcPr>
          <w:p w:rsidR="000E1508" w:rsidRDefault="000E1508">
            <w:pPr>
              <w:jc w:val="both"/>
              <w:rPr>
                <w:rFonts w:cs="Times New Roman"/>
                <w:strike/>
                <w:color w:val="FF0000"/>
              </w:rPr>
            </w:pPr>
            <w:r>
              <w:rPr>
                <w:rFonts w:cs="Times New Roman"/>
                <w:strike/>
                <w:color w:val="FF0000"/>
              </w:rPr>
              <w:t>14 097</w:t>
            </w:r>
          </w:p>
        </w:tc>
        <w:tc>
          <w:tcPr>
            <w:tcW w:w="1796" w:type="dxa"/>
          </w:tcPr>
          <w:p w:rsidR="000E1508" w:rsidRDefault="000E1508">
            <w:pPr>
              <w:jc w:val="both"/>
              <w:rPr>
                <w:rFonts w:cs="Times New Roman"/>
                <w:strike/>
                <w:color w:val="FF0000"/>
              </w:rPr>
            </w:pPr>
            <w:r>
              <w:rPr>
                <w:rFonts w:cs="Times New Roman"/>
                <w:strike/>
                <w:color w:val="FF0000"/>
              </w:rPr>
              <w:t>27 144</w:t>
            </w:r>
          </w:p>
        </w:tc>
      </w:tr>
      <w:tr w:rsidR="000E1508">
        <w:tc>
          <w:tcPr>
            <w:tcW w:w="2083" w:type="dxa"/>
          </w:tcPr>
          <w:p w:rsidR="000E1508" w:rsidRDefault="000E1508">
            <w:pPr>
              <w:rPr>
                <w:rFonts w:cs="Times New Roman"/>
                <w:strike/>
                <w:color w:val="FF0000"/>
              </w:rPr>
            </w:pPr>
            <w:r>
              <w:rPr>
                <w:rFonts w:cs="Times New Roman"/>
                <w:strike/>
                <w:color w:val="FF0000"/>
              </w:rPr>
              <w:t>Taotluste arv</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62</w:t>
            </w:r>
          </w:p>
        </w:tc>
        <w:tc>
          <w:tcPr>
            <w:tcW w:w="1808" w:type="dxa"/>
          </w:tcPr>
          <w:p w:rsidR="000E1508" w:rsidRDefault="000E1508">
            <w:pPr>
              <w:jc w:val="both"/>
              <w:rPr>
                <w:rFonts w:cs="Times New Roman"/>
                <w:strike/>
                <w:color w:val="FF0000"/>
              </w:rPr>
            </w:pPr>
            <w:r>
              <w:rPr>
                <w:rFonts w:cs="Times New Roman"/>
                <w:strike/>
                <w:color w:val="FF0000"/>
              </w:rPr>
              <w:t>70</w:t>
            </w:r>
          </w:p>
        </w:tc>
        <w:tc>
          <w:tcPr>
            <w:tcW w:w="1796" w:type="dxa"/>
          </w:tcPr>
          <w:p w:rsidR="000E1508" w:rsidRDefault="000E1508">
            <w:pPr>
              <w:jc w:val="both"/>
              <w:rPr>
                <w:rFonts w:cs="Times New Roman"/>
                <w:strike/>
                <w:color w:val="FF0000"/>
              </w:rPr>
            </w:pPr>
            <w:r>
              <w:rPr>
                <w:rFonts w:cs="Times New Roman"/>
                <w:strike/>
                <w:color w:val="FF0000"/>
              </w:rPr>
              <w:t>79</w:t>
            </w:r>
          </w:p>
        </w:tc>
      </w:tr>
      <w:tr w:rsidR="000E1508">
        <w:tc>
          <w:tcPr>
            <w:tcW w:w="2083" w:type="dxa"/>
          </w:tcPr>
          <w:p w:rsidR="000E1508" w:rsidRDefault="000E1508">
            <w:pPr>
              <w:rPr>
                <w:rFonts w:cs="Times New Roman"/>
                <w:strike/>
                <w:color w:val="FF0000"/>
              </w:rPr>
            </w:pPr>
            <w:r>
              <w:rPr>
                <w:rFonts w:cs="Times New Roman"/>
                <w:strike/>
                <w:color w:val="FF0000"/>
              </w:rPr>
              <w:t>Küttetoetus</w:t>
            </w:r>
          </w:p>
        </w:tc>
        <w:tc>
          <w:tcPr>
            <w:tcW w:w="1803" w:type="dxa"/>
          </w:tcPr>
          <w:p w:rsidR="000E1508" w:rsidRDefault="000E1508">
            <w:pPr>
              <w:jc w:val="both"/>
              <w:rPr>
                <w:rFonts w:cs="Times New Roman"/>
                <w:strike/>
                <w:color w:val="FF0000"/>
              </w:rPr>
            </w:pPr>
            <w:r>
              <w:rPr>
                <w:rFonts w:cs="Times New Roman"/>
                <w:strike/>
                <w:color w:val="FF0000"/>
              </w:rPr>
              <w:t>4 339</w:t>
            </w:r>
          </w:p>
        </w:tc>
        <w:tc>
          <w:tcPr>
            <w:tcW w:w="1798" w:type="dxa"/>
          </w:tcPr>
          <w:p w:rsidR="000E1508" w:rsidRDefault="000E1508">
            <w:pPr>
              <w:jc w:val="both"/>
              <w:rPr>
                <w:rFonts w:cs="Times New Roman"/>
                <w:strike/>
                <w:color w:val="FF0000"/>
              </w:rPr>
            </w:pPr>
            <w:r>
              <w:rPr>
                <w:rFonts w:cs="Times New Roman"/>
                <w:strike/>
                <w:color w:val="FF0000"/>
              </w:rPr>
              <w:t>10 500</w:t>
            </w:r>
          </w:p>
        </w:tc>
        <w:tc>
          <w:tcPr>
            <w:tcW w:w="1808" w:type="dxa"/>
          </w:tcPr>
          <w:p w:rsidR="000E1508" w:rsidRDefault="000E1508">
            <w:pPr>
              <w:jc w:val="both"/>
              <w:rPr>
                <w:rFonts w:cs="Times New Roman"/>
                <w:strike/>
                <w:color w:val="FF0000"/>
              </w:rPr>
            </w:pPr>
            <w:r>
              <w:rPr>
                <w:rFonts w:cs="Times New Roman"/>
                <w:strike/>
                <w:color w:val="FF0000"/>
              </w:rPr>
              <w:t>53 818</w:t>
            </w:r>
          </w:p>
        </w:tc>
        <w:tc>
          <w:tcPr>
            <w:tcW w:w="1796" w:type="dxa"/>
          </w:tcPr>
          <w:p w:rsidR="000E1508" w:rsidRDefault="000E1508">
            <w:pPr>
              <w:jc w:val="both"/>
              <w:rPr>
                <w:rFonts w:cs="Times New Roman"/>
                <w:strike/>
                <w:color w:val="FF0000"/>
              </w:rPr>
            </w:pPr>
            <w:r>
              <w:rPr>
                <w:rFonts w:cs="Times New Roman"/>
                <w:strike/>
                <w:color w:val="FF0000"/>
              </w:rPr>
              <w:t>96 114</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9</w:t>
            </w:r>
          </w:p>
        </w:tc>
        <w:tc>
          <w:tcPr>
            <w:tcW w:w="1798" w:type="dxa"/>
          </w:tcPr>
          <w:p w:rsidR="000E1508" w:rsidRDefault="000E1508">
            <w:pPr>
              <w:jc w:val="both"/>
              <w:rPr>
                <w:rFonts w:cs="Times New Roman"/>
                <w:strike/>
                <w:color w:val="FF0000"/>
              </w:rPr>
            </w:pPr>
            <w:r>
              <w:rPr>
                <w:rFonts w:cs="Times New Roman"/>
                <w:strike/>
                <w:color w:val="FF0000"/>
              </w:rPr>
              <w:t>15</w:t>
            </w:r>
          </w:p>
        </w:tc>
        <w:tc>
          <w:tcPr>
            <w:tcW w:w="1808" w:type="dxa"/>
          </w:tcPr>
          <w:p w:rsidR="000E1508" w:rsidRDefault="000E1508">
            <w:pPr>
              <w:jc w:val="both"/>
              <w:rPr>
                <w:rFonts w:cs="Times New Roman"/>
                <w:strike/>
                <w:color w:val="FF0000"/>
              </w:rPr>
            </w:pPr>
            <w:r>
              <w:rPr>
                <w:rFonts w:cs="Times New Roman"/>
                <w:strike/>
                <w:color w:val="FF0000"/>
              </w:rPr>
              <w:t>35</w:t>
            </w:r>
          </w:p>
        </w:tc>
        <w:tc>
          <w:tcPr>
            <w:tcW w:w="1796" w:type="dxa"/>
          </w:tcPr>
          <w:p w:rsidR="000E1508" w:rsidRDefault="000E1508">
            <w:pPr>
              <w:jc w:val="both"/>
              <w:rPr>
                <w:rFonts w:cs="Times New Roman"/>
                <w:strike/>
                <w:color w:val="FF0000"/>
              </w:rPr>
            </w:pPr>
            <w:r>
              <w:rPr>
                <w:rFonts w:cs="Times New Roman"/>
                <w:strike/>
                <w:color w:val="FF0000"/>
              </w:rPr>
              <w:t>54</w:t>
            </w:r>
          </w:p>
        </w:tc>
      </w:tr>
      <w:tr w:rsidR="000E1508">
        <w:tc>
          <w:tcPr>
            <w:tcW w:w="2083" w:type="dxa"/>
          </w:tcPr>
          <w:p w:rsidR="000E1508" w:rsidRDefault="000E1508">
            <w:pPr>
              <w:rPr>
                <w:rFonts w:cs="Times New Roman"/>
                <w:strike/>
                <w:color w:val="FF0000"/>
              </w:rPr>
            </w:pPr>
            <w:r>
              <w:rPr>
                <w:rFonts w:cs="Times New Roman"/>
                <w:strike/>
                <w:color w:val="FF0000"/>
              </w:rPr>
              <w:t>Prillide toetus</w:t>
            </w:r>
          </w:p>
        </w:tc>
        <w:tc>
          <w:tcPr>
            <w:tcW w:w="1803" w:type="dxa"/>
          </w:tcPr>
          <w:p w:rsidR="000E1508" w:rsidRDefault="000E1508">
            <w:pPr>
              <w:jc w:val="both"/>
              <w:rPr>
                <w:rFonts w:cs="Times New Roman"/>
                <w:strike/>
                <w:color w:val="FF0000"/>
              </w:rPr>
            </w:pPr>
            <w:r>
              <w:rPr>
                <w:rFonts w:cs="Times New Roman"/>
                <w:strike/>
                <w:color w:val="FF0000"/>
              </w:rPr>
              <w:t>6 900</w:t>
            </w:r>
          </w:p>
        </w:tc>
        <w:tc>
          <w:tcPr>
            <w:tcW w:w="1798" w:type="dxa"/>
          </w:tcPr>
          <w:p w:rsidR="000E1508" w:rsidRDefault="000E1508">
            <w:pPr>
              <w:jc w:val="both"/>
              <w:rPr>
                <w:rFonts w:cs="Times New Roman"/>
                <w:strike/>
                <w:color w:val="FF0000"/>
              </w:rPr>
            </w:pPr>
            <w:r>
              <w:rPr>
                <w:rFonts w:cs="Times New Roman"/>
                <w:strike/>
                <w:color w:val="FF0000"/>
              </w:rPr>
              <w:t>2 190</w:t>
            </w:r>
          </w:p>
        </w:tc>
        <w:tc>
          <w:tcPr>
            <w:tcW w:w="1808" w:type="dxa"/>
          </w:tcPr>
          <w:p w:rsidR="000E1508" w:rsidRDefault="000E1508">
            <w:pPr>
              <w:jc w:val="both"/>
              <w:rPr>
                <w:rFonts w:cs="Times New Roman"/>
                <w:strike/>
                <w:color w:val="FF0000"/>
              </w:rPr>
            </w:pPr>
            <w:r>
              <w:rPr>
                <w:rFonts w:cs="Times New Roman"/>
                <w:strike/>
                <w:color w:val="FF0000"/>
              </w:rPr>
              <w:t>5 085</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12</w:t>
            </w:r>
          </w:p>
        </w:tc>
        <w:tc>
          <w:tcPr>
            <w:tcW w:w="1798" w:type="dxa"/>
          </w:tcPr>
          <w:p w:rsidR="000E1508" w:rsidRDefault="000E1508">
            <w:pPr>
              <w:jc w:val="both"/>
              <w:rPr>
                <w:rFonts w:cs="Times New Roman"/>
                <w:strike/>
                <w:color w:val="FF0000"/>
              </w:rPr>
            </w:pPr>
            <w:r>
              <w:rPr>
                <w:rFonts w:cs="Times New Roman"/>
                <w:strike/>
                <w:color w:val="FF0000"/>
              </w:rPr>
              <w:t>2</w:t>
            </w:r>
          </w:p>
        </w:tc>
        <w:tc>
          <w:tcPr>
            <w:tcW w:w="1808" w:type="dxa"/>
          </w:tcPr>
          <w:p w:rsidR="000E1508" w:rsidRDefault="000E1508">
            <w:pPr>
              <w:jc w:val="both"/>
              <w:rPr>
                <w:rFonts w:cs="Times New Roman"/>
                <w:strike/>
                <w:color w:val="FF0000"/>
              </w:rPr>
            </w:pPr>
            <w:r>
              <w:rPr>
                <w:rFonts w:cs="Times New Roman"/>
                <w:strike/>
                <w:color w:val="FF0000"/>
              </w:rPr>
              <w:t>10</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Ravimitoetus</w:t>
            </w:r>
          </w:p>
        </w:tc>
        <w:tc>
          <w:tcPr>
            <w:tcW w:w="1803" w:type="dxa"/>
          </w:tcPr>
          <w:p w:rsidR="000E1508" w:rsidRDefault="000E1508">
            <w:pPr>
              <w:jc w:val="both"/>
              <w:rPr>
                <w:rFonts w:cs="Times New Roman"/>
                <w:strike/>
                <w:color w:val="FF0000"/>
              </w:rPr>
            </w:pPr>
            <w:r>
              <w:rPr>
                <w:rFonts w:cs="Times New Roman"/>
                <w:strike/>
                <w:color w:val="FF0000"/>
              </w:rPr>
              <w:t>37 160</w:t>
            </w:r>
          </w:p>
        </w:tc>
        <w:tc>
          <w:tcPr>
            <w:tcW w:w="1798" w:type="dxa"/>
          </w:tcPr>
          <w:p w:rsidR="000E1508" w:rsidRDefault="000E1508">
            <w:pPr>
              <w:jc w:val="both"/>
              <w:rPr>
                <w:rFonts w:cs="Times New Roman"/>
                <w:strike/>
                <w:color w:val="FF0000"/>
              </w:rPr>
            </w:pPr>
            <w:r>
              <w:rPr>
                <w:rFonts w:cs="Times New Roman"/>
                <w:strike/>
                <w:color w:val="FF0000"/>
              </w:rPr>
              <w:t>8 068</w:t>
            </w:r>
          </w:p>
        </w:tc>
        <w:tc>
          <w:tcPr>
            <w:tcW w:w="1808" w:type="dxa"/>
          </w:tcPr>
          <w:p w:rsidR="000E1508" w:rsidRDefault="000E1508">
            <w:pPr>
              <w:jc w:val="both"/>
              <w:rPr>
                <w:rFonts w:cs="Times New Roman"/>
                <w:strike/>
                <w:color w:val="FF0000"/>
              </w:rPr>
            </w:pPr>
            <w:r>
              <w:rPr>
                <w:rFonts w:cs="Times New Roman"/>
                <w:strike/>
                <w:color w:val="FF0000"/>
              </w:rPr>
              <w:t>21 245</w:t>
            </w:r>
          </w:p>
        </w:tc>
        <w:tc>
          <w:tcPr>
            <w:tcW w:w="1796" w:type="dxa"/>
          </w:tcPr>
          <w:p w:rsidR="000E1508" w:rsidRDefault="000E1508">
            <w:pPr>
              <w:jc w:val="both"/>
              <w:rPr>
                <w:rFonts w:cs="Times New Roman"/>
                <w:strike/>
                <w:color w:val="FF0000"/>
              </w:rPr>
            </w:pPr>
            <w:r>
              <w:rPr>
                <w:rFonts w:cs="Times New Roman"/>
                <w:strike/>
                <w:color w:val="FF0000"/>
              </w:rPr>
              <w:t>39 420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74</w:t>
            </w:r>
          </w:p>
        </w:tc>
        <w:tc>
          <w:tcPr>
            <w:tcW w:w="1798" w:type="dxa"/>
          </w:tcPr>
          <w:p w:rsidR="000E1508" w:rsidRDefault="000E1508">
            <w:pPr>
              <w:jc w:val="both"/>
              <w:rPr>
                <w:rFonts w:cs="Times New Roman"/>
                <w:strike/>
                <w:color w:val="FF0000"/>
              </w:rPr>
            </w:pPr>
            <w:r>
              <w:rPr>
                <w:rFonts w:cs="Times New Roman"/>
                <w:strike/>
                <w:color w:val="FF0000"/>
              </w:rPr>
              <w:t>19</w:t>
            </w:r>
          </w:p>
        </w:tc>
        <w:tc>
          <w:tcPr>
            <w:tcW w:w="1808" w:type="dxa"/>
          </w:tcPr>
          <w:p w:rsidR="000E1508" w:rsidRDefault="000E1508">
            <w:pPr>
              <w:jc w:val="both"/>
              <w:rPr>
                <w:rFonts w:cs="Times New Roman"/>
                <w:strike/>
                <w:color w:val="FF0000"/>
              </w:rPr>
            </w:pPr>
            <w:r>
              <w:rPr>
                <w:rFonts w:cs="Times New Roman"/>
                <w:strike/>
                <w:color w:val="FF0000"/>
              </w:rPr>
              <w:t>37</w:t>
            </w:r>
          </w:p>
        </w:tc>
        <w:tc>
          <w:tcPr>
            <w:tcW w:w="1796" w:type="dxa"/>
          </w:tcPr>
          <w:p w:rsidR="000E1508" w:rsidRDefault="000E1508">
            <w:pPr>
              <w:jc w:val="both"/>
              <w:rPr>
                <w:rFonts w:cs="Times New Roman"/>
                <w:strike/>
                <w:color w:val="FF0000"/>
              </w:rPr>
            </w:pPr>
            <w:r>
              <w:rPr>
                <w:rFonts w:cs="Times New Roman"/>
                <w:strike/>
                <w:color w:val="FF0000"/>
              </w:rPr>
              <w:t>54</w:t>
            </w:r>
          </w:p>
        </w:tc>
      </w:tr>
      <w:tr w:rsidR="000E1508">
        <w:tc>
          <w:tcPr>
            <w:tcW w:w="2083" w:type="dxa"/>
          </w:tcPr>
          <w:p w:rsidR="000E1508" w:rsidRDefault="000E1508">
            <w:pPr>
              <w:rPr>
                <w:rFonts w:cs="Times New Roman"/>
                <w:strike/>
                <w:color w:val="FF0000"/>
              </w:rPr>
            </w:pPr>
            <w:r>
              <w:rPr>
                <w:rFonts w:cs="Times New Roman"/>
                <w:strike/>
                <w:color w:val="FF0000"/>
              </w:rPr>
              <w:t>Saunatoetus</w:t>
            </w:r>
          </w:p>
        </w:tc>
        <w:tc>
          <w:tcPr>
            <w:tcW w:w="1803" w:type="dxa"/>
          </w:tcPr>
          <w:p w:rsidR="000E1508" w:rsidRDefault="000E1508">
            <w:pPr>
              <w:jc w:val="both"/>
              <w:rPr>
                <w:rFonts w:cs="Times New Roman"/>
                <w:strike/>
                <w:color w:val="FF0000"/>
              </w:rPr>
            </w:pPr>
            <w:r>
              <w:rPr>
                <w:rFonts w:cs="Times New Roman"/>
                <w:strike/>
                <w:color w:val="FF0000"/>
              </w:rPr>
              <w:t>32 370</w:t>
            </w:r>
          </w:p>
        </w:tc>
        <w:tc>
          <w:tcPr>
            <w:tcW w:w="1798" w:type="dxa"/>
          </w:tcPr>
          <w:p w:rsidR="000E1508" w:rsidRDefault="000E1508">
            <w:pPr>
              <w:jc w:val="both"/>
              <w:rPr>
                <w:rFonts w:cs="Times New Roman"/>
                <w:strike/>
                <w:color w:val="FF0000"/>
              </w:rPr>
            </w:pPr>
            <w:r>
              <w:rPr>
                <w:rFonts w:cs="Times New Roman"/>
                <w:strike/>
                <w:color w:val="FF0000"/>
              </w:rPr>
              <w:t>45 465</w:t>
            </w:r>
          </w:p>
        </w:tc>
        <w:tc>
          <w:tcPr>
            <w:tcW w:w="1808" w:type="dxa"/>
          </w:tcPr>
          <w:p w:rsidR="000E1508" w:rsidRDefault="000E1508">
            <w:pPr>
              <w:jc w:val="both"/>
              <w:rPr>
                <w:rFonts w:cs="Times New Roman"/>
                <w:strike/>
                <w:color w:val="FF0000"/>
              </w:rPr>
            </w:pPr>
            <w:r>
              <w:rPr>
                <w:rFonts w:cs="Times New Roman"/>
                <w:strike/>
                <w:color w:val="FF0000"/>
              </w:rPr>
              <w:t>41 220</w:t>
            </w:r>
          </w:p>
        </w:tc>
        <w:tc>
          <w:tcPr>
            <w:tcW w:w="1796" w:type="dxa"/>
          </w:tcPr>
          <w:p w:rsidR="000E1508" w:rsidRDefault="000E1508">
            <w:pPr>
              <w:jc w:val="both"/>
              <w:rPr>
                <w:rFonts w:cs="Times New Roman"/>
                <w:strike/>
                <w:color w:val="FF0000"/>
              </w:rPr>
            </w:pPr>
            <w:r>
              <w:rPr>
                <w:rFonts w:cs="Times New Roman"/>
                <w:strike/>
                <w:color w:val="FF0000"/>
              </w:rPr>
              <w:t>48 150</w:t>
            </w:r>
          </w:p>
        </w:tc>
      </w:tr>
      <w:tr w:rsidR="000E1508">
        <w:tc>
          <w:tcPr>
            <w:tcW w:w="2083" w:type="dxa"/>
          </w:tcPr>
          <w:p w:rsidR="000E1508" w:rsidRDefault="000E1508">
            <w:pPr>
              <w:rPr>
                <w:rFonts w:cs="Times New Roman"/>
                <w:strike/>
                <w:color w:val="FF0000"/>
              </w:rPr>
            </w:pPr>
            <w:r>
              <w:rPr>
                <w:rFonts w:cs="Times New Roman"/>
                <w:strike/>
                <w:color w:val="FF0000"/>
              </w:rPr>
              <w:t>Taotluste arv</w:t>
            </w:r>
          </w:p>
        </w:tc>
        <w:tc>
          <w:tcPr>
            <w:tcW w:w="1803" w:type="dxa"/>
          </w:tcPr>
          <w:p w:rsidR="000E1508" w:rsidRDefault="000E1508">
            <w:pPr>
              <w:jc w:val="both"/>
              <w:rPr>
                <w:rFonts w:cs="Times New Roman"/>
                <w:strike/>
                <w:color w:val="FF0000"/>
              </w:rPr>
            </w:pPr>
            <w:r>
              <w:rPr>
                <w:rFonts w:cs="Times New Roman"/>
                <w:strike/>
                <w:color w:val="FF0000"/>
              </w:rPr>
              <w:t>3237</w:t>
            </w:r>
          </w:p>
        </w:tc>
        <w:tc>
          <w:tcPr>
            <w:tcW w:w="1798" w:type="dxa"/>
          </w:tcPr>
          <w:p w:rsidR="000E1508" w:rsidRDefault="000E1508">
            <w:pPr>
              <w:jc w:val="both"/>
              <w:rPr>
                <w:rFonts w:cs="Times New Roman"/>
                <w:strike/>
                <w:color w:val="FF0000"/>
              </w:rPr>
            </w:pPr>
            <w:r>
              <w:rPr>
                <w:rFonts w:cs="Times New Roman"/>
                <w:strike/>
                <w:color w:val="FF0000"/>
              </w:rPr>
              <w:t>3031</w:t>
            </w:r>
          </w:p>
        </w:tc>
        <w:tc>
          <w:tcPr>
            <w:tcW w:w="1808" w:type="dxa"/>
          </w:tcPr>
          <w:p w:rsidR="000E1508" w:rsidRDefault="000E1508">
            <w:pPr>
              <w:jc w:val="both"/>
              <w:rPr>
                <w:rFonts w:cs="Times New Roman"/>
                <w:strike/>
                <w:color w:val="FF0000"/>
              </w:rPr>
            </w:pPr>
            <w:r>
              <w:rPr>
                <w:rFonts w:cs="Times New Roman"/>
                <w:strike/>
                <w:color w:val="FF0000"/>
              </w:rPr>
              <w:t>2 748</w:t>
            </w:r>
          </w:p>
        </w:tc>
        <w:tc>
          <w:tcPr>
            <w:tcW w:w="1796" w:type="dxa"/>
          </w:tcPr>
          <w:p w:rsidR="000E1508" w:rsidRDefault="000E1508">
            <w:pPr>
              <w:jc w:val="both"/>
              <w:rPr>
                <w:rFonts w:cs="Times New Roman"/>
                <w:strike/>
                <w:color w:val="FF0000"/>
              </w:rPr>
            </w:pPr>
            <w:r>
              <w:rPr>
                <w:rFonts w:cs="Times New Roman"/>
                <w:strike/>
                <w:color w:val="FF0000"/>
              </w:rPr>
              <w:t>3 210</w:t>
            </w:r>
          </w:p>
        </w:tc>
      </w:tr>
      <w:tr w:rsidR="000E1508">
        <w:tc>
          <w:tcPr>
            <w:tcW w:w="2083" w:type="dxa"/>
          </w:tcPr>
          <w:p w:rsidR="000E1508" w:rsidRDefault="000E1508">
            <w:pPr>
              <w:rPr>
                <w:rFonts w:cs="Times New Roman"/>
                <w:strike/>
                <w:color w:val="FF0000"/>
              </w:rPr>
            </w:pPr>
            <w:r>
              <w:rPr>
                <w:rFonts w:cs="Times New Roman"/>
                <w:strike/>
                <w:color w:val="FF0000"/>
              </w:rPr>
              <w:t>Matusetoetus</w:t>
            </w:r>
          </w:p>
        </w:tc>
        <w:tc>
          <w:tcPr>
            <w:tcW w:w="1803" w:type="dxa"/>
          </w:tcPr>
          <w:p w:rsidR="000E1508" w:rsidRDefault="000E1508">
            <w:pPr>
              <w:jc w:val="both"/>
              <w:rPr>
                <w:rFonts w:cs="Times New Roman"/>
                <w:strike/>
                <w:color w:val="FF0000"/>
              </w:rPr>
            </w:pPr>
            <w:r>
              <w:rPr>
                <w:rFonts w:cs="Times New Roman"/>
                <w:strike/>
                <w:color w:val="FF0000"/>
              </w:rPr>
              <w:t>13 500</w:t>
            </w:r>
          </w:p>
        </w:tc>
        <w:tc>
          <w:tcPr>
            <w:tcW w:w="1798" w:type="dxa"/>
          </w:tcPr>
          <w:p w:rsidR="000E1508" w:rsidRDefault="000E1508">
            <w:pPr>
              <w:jc w:val="both"/>
              <w:rPr>
                <w:rFonts w:cs="Times New Roman"/>
                <w:strike/>
                <w:color w:val="FF0000"/>
              </w:rPr>
            </w:pPr>
            <w:r>
              <w:rPr>
                <w:rFonts w:cs="Times New Roman"/>
                <w:strike/>
                <w:color w:val="FF0000"/>
              </w:rPr>
              <w:t>110 000</w:t>
            </w:r>
          </w:p>
        </w:tc>
        <w:tc>
          <w:tcPr>
            <w:tcW w:w="1808" w:type="dxa"/>
          </w:tcPr>
          <w:p w:rsidR="000E1508" w:rsidRDefault="000E1508">
            <w:pPr>
              <w:jc w:val="both"/>
              <w:rPr>
                <w:rFonts w:cs="Times New Roman"/>
                <w:strike/>
                <w:color w:val="FF0000"/>
              </w:rPr>
            </w:pPr>
            <w:r>
              <w:rPr>
                <w:rFonts w:cs="Times New Roman"/>
                <w:strike/>
                <w:color w:val="FF0000"/>
              </w:rPr>
              <w:t>38 000</w:t>
            </w:r>
          </w:p>
        </w:tc>
        <w:tc>
          <w:tcPr>
            <w:tcW w:w="1796" w:type="dxa"/>
          </w:tcPr>
          <w:p w:rsidR="000E1508" w:rsidRDefault="000E1508">
            <w:pPr>
              <w:jc w:val="both"/>
              <w:rPr>
                <w:rFonts w:cs="Times New Roman"/>
                <w:strike/>
                <w:color w:val="FF0000"/>
              </w:rPr>
            </w:pPr>
            <w:r>
              <w:rPr>
                <w:rFonts w:cs="Times New Roman"/>
                <w:strike/>
                <w:color w:val="FF0000"/>
              </w:rPr>
              <w:t>60 000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27</w:t>
            </w:r>
          </w:p>
        </w:tc>
        <w:tc>
          <w:tcPr>
            <w:tcW w:w="1798" w:type="dxa"/>
          </w:tcPr>
          <w:p w:rsidR="000E1508" w:rsidRDefault="000E1508">
            <w:pPr>
              <w:jc w:val="both"/>
              <w:rPr>
                <w:rFonts w:cs="Times New Roman"/>
                <w:strike/>
                <w:color w:val="FF0000"/>
              </w:rPr>
            </w:pPr>
            <w:r>
              <w:rPr>
                <w:rFonts w:cs="Times New Roman"/>
                <w:strike/>
                <w:color w:val="FF0000"/>
              </w:rPr>
              <w:t>22</w:t>
            </w:r>
          </w:p>
        </w:tc>
        <w:tc>
          <w:tcPr>
            <w:tcW w:w="1808" w:type="dxa"/>
          </w:tcPr>
          <w:p w:rsidR="000E1508" w:rsidRDefault="000E1508">
            <w:pPr>
              <w:jc w:val="both"/>
              <w:rPr>
                <w:rFonts w:cs="Times New Roman"/>
                <w:strike/>
                <w:color w:val="FF0000"/>
              </w:rPr>
            </w:pPr>
            <w:r>
              <w:rPr>
                <w:rFonts w:cs="Times New Roman"/>
                <w:strike/>
                <w:color w:val="FF0000"/>
              </w:rPr>
              <w:t>38</w:t>
            </w:r>
          </w:p>
        </w:tc>
        <w:tc>
          <w:tcPr>
            <w:tcW w:w="1796" w:type="dxa"/>
          </w:tcPr>
          <w:p w:rsidR="000E1508" w:rsidRDefault="000E1508">
            <w:pPr>
              <w:jc w:val="both"/>
              <w:rPr>
                <w:rFonts w:cs="Times New Roman"/>
                <w:strike/>
                <w:color w:val="FF0000"/>
              </w:rPr>
            </w:pPr>
            <w:r>
              <w:rPr>
                <w:rFonts w:cs="Times New Roman"/>
                <w:strike/>
                <w:color w:val="FF0000"/>
              </w:rPr>
              <w:t>60</w:t>
            </w:r>
          </w:p>
        </w:tc>
      </w:tr>
      <w:tr w:rsidR="000E1508">
        <w:tc>
          <w:tcPr>
            <w:tcW w:w="2083" w:type="dxa"/>
          </w:tcPr>
          <w:p w:rsidR="000E1508" w:rsidRDefault="000E1508">
            <w:pPr>
              <w:rPr>
                <w:rFonts w:cs="Times New Roman"/>
                <w:strike/>
                <w:color w:val="FF0000"/>
              </w:rPr>
            </w:pPr>
            <w:r>
              <w:rPr>
                <w:rFonts w:cs="Times New Roman"/>
                <w:strike/>
                <w:color w:val="FF0000"/>
              </w:rPr>
              <w:t>Toimetuleku toetus</w:t>
            </w:r>
          </w:p>
        </w:tc>
        <w:tc>
          <w:tcPr>
            <w:tcW w:w="1803" w:type="dxa"/>
          </w:tcPr>
          <w:p w:rsidR="000E1508" w:rsidRDefault="000E1508">
            <w:pPr>
              <w:jc w:val="both"/>
              <w:rPr>
                <w:rFonts w:cs="Times New Roman"/>
                <w:strike/>
                <w:color w:val="FF0000"/>
              </w:rPr>
            </w:pPr>
            <w:r>
              <w:rPr>
                <w:rFonts w:cs="Times New Roman"/>
                <w:strike/>
                <w:color w:val="FF0000"/>
              </w:rPr>
              <w:t>13 300</w:t>
            </w:r>
          </w:p>
        </w:tc>
        <w:tc>
          <w:tcPr>
            <w:tcW w:w="1798" w:type="dxa"/>
          </w:tcPr>
          <w:p w:rsidR="000E1508" w:rsidRDefault="000E1508">
            <w:pPr>
              <w:jc w:val="both"/>
              <w:rPr>
                <w:rFonts w:cs="Times New Roman"/>
                <w:strike/>
                <w:color w:val="FF0000"/>
              </w:rPr>
            </w:pPr>
            <w:r>
              <w:rPr>
                <w:rFonts w:cs="Times New Roman"/>
                <w:strike/>
                <w:color w:val="FF0000"/>
              </w:rPr>
              <w:t>7 485</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18</w:t>
            </w:r>
          </w:p>
        </w:tc>
        <w:tc>
          <w:tcPr>
            <w:tcW w:w="1798" w:type="dxa"/>
          </w:tcPr>
          <w:p w:rsidR="000E1508" w:rsidRDefault="000E1508">
            <w:pPr>
              <w:jc w:val="both"/>
              <w:rPr>
                <w:rFonts w:cs="Times New Roman"/>
                <w:strike/>
                <w:color w:val="FF0000"/>
              </w:rPr>
            </w:pPr>
            <w:r>
              <w:rPr>
                <w:rFonts w:cs="Times New Roman"/>
                <w:strike/>
                <w:color w:val="FF0000"/>
              </w:rPr>
              <w:t>14</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Haigete sotsiaalne kaitse</w:t>
            </w:r>
          </w:p>
        </w:tc>
        <w:tc>
          <w:tcPr>
            <w:tcW w:w="1803" w:type="dxa"/>
          </w:tcPr>
          <w:p w:rsidR="000E1508" w:rsidRDefault="000E1508">
            <w:pPr>
              <w:jc w:val="both"/>
              <w:rPr>
                <w:rFonts w:cs="Times New Roman"/>
                <w:strike/>
                <w:color w:val="FF0000"/>
              </w:rPr>
            </w:pPr>
            <w:r>
              <w:rPr>
                <w:rFonts w:cs="Times New Roman"/>
                <w:strike/>
                <w:color w:val="FF0000"/>
              </w:rPr>
              <w:t>15 959</w:t>
            </w:r>
          </w:p>
        </w:tc>
        <w:tc>
          <w:tcPr>
            <w:tcW w:w="1798" w:type="dxa"/>
          </w:tcPr>
          <w:p w:rsidR="000E1508" w:rsidRDefault="000E1508">
            <w:pPr>
              <w:jc w:val="both"/>
              <w:rPr>
                <w:rFonts w:cs="Times New Roman"/>
                <w:strike/>
                <w:color w:val="FF0000"/>
              </w:rPr>
            </w:pPr>
            <w:r>
              <w:rPr>
                <w:rFonts w:cs="Times New Roman"/>
                <w:strike/>
                <w:color w:val="FF0000"/>
              </w:rPr>
              <w:t>9 210</w:t>
            </w:r>
          </w:p>
        </w:tc>
        <w:tc>
          <w:tcPr>
            <w:tcW w:w="1808" w:type="dxa"/>
          </w:tcPr>
          <w:p w:rsidR="000E1508" w:rsidRDefault="000E1508">
            <w:pPr>
              <w:jc w:val="both"/>
              <w:rPr>
                <w:rFonts w:cs="Times New Roman"/>
                <w:strike/>
                <w:color w:val="FF0000"/>
              </w:rPr>
            </w:pPr>
            <w:r>
              <w:rPr>
                <w:rFonts w:cs="Times New Roman"/>
                <w:strike/>
                <w:color w:val="FF0000"/>
              </w:rPr>
              <w:t>5 748</w:t>
            </w:r>
          </w:p>
        </w:tc>
        <w:tc>
          <w:tcPr>
            <w:tcW w:w="1796" w:type="dxa"/>
          </w:tcPr>
          <w:p w:rsidR="000E1508" w:rsidRDefault="000E1508">
            <w:pPr>
              <w:jc w:val="both"/>
              <w:rPr>
                <w:rFonts w:cs="Times New Roman"/>
                <w:strike/>
                <w:color w:val="FF0000"/>
              </w:rPr>
            </w:pPr>
            <w:r>
              <w:rPr>
                <w:rFonts w:cs="Times New Roman"/>
                <w:strike/>
                <w:color w:val="FF0000"/>
              </w:rPr>
              <w:t>14 716</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36</w:t>
            </w:r>
          </w:p>
        </w:tc>
        <w:tc>
          <w:tcPr>
            <w:tcW w:w="1798" w:type="dxa"/>
          </w:tcPr>
          <w:p w:rsidR="000E1508" w:rsidRDefault="000E1508">
            <w:pPr>
              <w:jc w:val="both"/>
              <w:rPr>
                <w:rFonts w:cs="Times New Roman"/>
                <w:strike/>
                <w:color w:val="FF0000"/>
              </w:rPr>
            </w:pPr>
            <w:r>
              <w:rPr>
                <w:rFonts w:cs="Times New Roman"/>
                <w:strike/>
                <w:color w:val="FF0000"/>
              </w:rPr>
              <w:t>15</w:t>
            </w:r>
          </w:p>
        </w:tc>
        <w:tc>
          <w:tcPr>
            <w:tcW w:w="1808" w:type="dxa"/>
          </w:tcPr>
          <w:p w:rsidR="000E1508" w:rsidRDefault="000E1508">
            <w:pPr>
              <w:jc w:val="both"/>
              <w:rPr>
                <w:rFonts w:cs="Times New Roman"/>
                <w:strike/>
                <w:color w:val="FF0000"/>
              </w:rPr>
            </w:pPr>
            <w:r>
              <w:rPr>
                <w:rFonts w:cs="Times New Roman"/>
                <w:strike/>
                <w:color w:val="FF0000"/>
              </w:rPr>
              <w:t>12</w:t>
            </w:r>
          </w:p>
        </w:tc>
        <w:tc>
          <w:tcPr>
            <w:tcW w:w="1796" w:type="dxa"/>
          </w:tcPr>
          <w:p w:rsidR="000E1508" w:rsidRDefault="000E1508">
            <w:pPr>
              <w:jc w:val="both"/>
              <w:rPr>
                <w:rFonts w:cs="Times New Roman"/>
                <w:strike/>
                <w:color w:val="FF0000"/>
              </w:rPr>
            </w:pPr>
            <w:r>
              <w:rPr>
                <w:rFonts w:cs="Times New Roman"/>
                <w:strike/>
                <w:color w:val="FF0000"/>
              </w:rPr>
              <w:t>20</w:t>
            </w:r>
          </w:p>
        </w:tc>
      </w:tr>
      <w:tr w:rsidR="000E1508">
        <w:tc>
          <w:tcPr>
            <w:tcW w:w="2083" w:type="dxa"/>
          </w:tcPr>
          <w:p w:rsidR="000E1508" w:rsidRDefault="000E1508">
            <w:pPr>
              <w:rPr>
                <w:rFonts w:cs="Times New Roman"/>
                <w:strike/>
                <w:color w:val="FF0000"/>
              </w:rPr>
            </w:pPr>
            <w:r>
              <w:rPr>
                <w:rFonts w:cs="Times New Roman"/>
                <w:strike/>
                <w:color w:val="FF0000"/>
              </w:rPr>
              <w:t>Muude sots. riskirühmade kaitse</w:t>
            </w:r>
          </w:p>
        </w:tc>
        <w:tc>
          <w:tcPr>
            <w:tcW w:w="1803" w:type="dxa"/>
          </w:tcPr>
          <w:p w:rsidR="000E1508" w:rsidRDefault="000E1508">
            <w:pPr>
              <w:jc w:val="both"/>
              <w:rPr>
                <w:rFonts w:cs="Times New Roman"/>
                <w:strike/>
                <w:color w:val="FF0000"/>
              </w:rPr>
            </w:pPr>
            <w:r>
              <w:rPr>
                <w:rFonts w:cs="Times New Roman"/>
                <w:strike/>
                <w:color w:val="FF0000"/>
              </w:rPr>
              <w:t>2 915</w:t>
            </w:r>
          </w:p>
        </w:tc>
        <w:tc>
          <w:tcPr>
            <w:tcW w:w="1798" w:type="dxa"/>
          </w:tcPr>
          <w:p w:rsidR="000E1508" w:rsidRDefault="000E1508">
            <w:pPr>
              <w:jc w:val="both"/>
              <w:rPr>
                <w:rFonts w:cs="Times New Roman"/>
                <w:strike/>
                <w:color w:val="FF0000"/>
              </w:rPr>
            </w:pPr>
            <w:r>
              <w:rPr>
                <w:rFonts w:cs="Times New Roman"/>
                <w:strike/>
                <w:color w:val="FF0000"/>
              </w:rPr>
              <w:t>12 790</w:t>
            </w:r>
          </w:p>
        </w:tc>
        <w:tc>
          <w:tcPr>
            <w:tcW w:w="1808" w:type="dxa"/>
          </w:tcPr>
          <w:p w:rsidR="000E1508" w:rsidRDefault="000E1508">
            <w:pPr>
              <w:jc w:val="both"/>
              <w:rPr>
                <w:rFonts w:cs="Times New Roman"/>
                <w:strike/>
                <w:color w:val="FF0000"/>
              </w:rPr>
            </w:pPr>
            <w:r>
              <w:rPr>
                <w:rFonts w:cs="Times New Roman"/>
                <w:strike/>
                <w:color w:val="FF0000"/>
              </w:rPr>
              <w:t>25 055</w:t>
            </w:r>
          </w:p>
        </w:tc>
        <w:tc>
          <w:tcPr>
            <w:tcW w:w="1796" w:type="dxa"/>
          </w:tcPr>
          <w:p w:rsidR="000E1508" w:rsidRDefault="000E1508">
            <w:pPr>
              <w:jc w:val="both"/>
              <w:rPr>
                <w:rFonts w:cs="Times New Roman"/>
                <w:strike/>
                <w:color w:val="FF0000"/>
              </w:rPr>
            </w:pPr>
            <w:r>
              <w:rPr>
                <w:rFonts w:cs="Times New Roman"/>
                <w:strike/>
                <w:color w:val="FF0000"/>
              </w:rPr>
              <w:t>9 775</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6</w:t>
            </w:r>
          </w:p>
        </w:tc>
        <w:tc>
          <w:tcPr>
            <w:tcW w:w="1798" w:type="dxa"/>
          </w:tcPr>
          <w:p w:rsidR="000E1508" w:rsidRDefault="000E1508">
            <w:pPr>
              <w:jc w:val="both"/>
              <w:rPr>
                <w:rFonts w:cs="Times New Roman"/>
                <w:strike/>
                <w:color w:val="FF0000"/>
              </w:rPr>
            </w:pPr>
            <w:r>
              <w:rPr>
                <w:rFonts w:cs="Times New Roman"/>
                <w:strike/>
                <w:color w:val="FF0000"/>
              </w:rPr>
              <w:t>15</w:t>
            </w:r>
          </w:p>
        </w:tc>
        <w:tc>
          <w:tcPr>
            <w:tcW w:w="1808" w:type="dxa"/>
          </w:tcPr>
          <w:p w:rsidR="000E1508" w:rsidRDefault="000E1508">
            <w:pPr>
              <w:jc w:val="both"/>
              <w:rPr>
                <w:rFonts w:cs="Times New Roman"/>
                <w:strike/>
                <w:color w:val="FF0000"/>
              </w:rPr>
            </w:pPr>
            <w:r>
              <w:rPr>
                <w:rFonts w:cs="Times New Roman"/>
                <w:strike/>
                <w:color w:val="FF0000"/>
              </w:rPr>
              <w:t>16</w:t>
            </w:r>
          </w:p>
        </w:tc>
        <w:tc>
          <w:tcPr>
            <w:tcW w:w="1796" w:type="dxa"/>
          </w:tcPr>
          <w:p w:rsidR="000E1508" w:rsidRDefault="000E1508">
            <w:pPr>
              <w:jc w:val="both"/>
              <w:rPr>
                <w:rFonts w:cs="Times New Roman"/>
                <w:strike/>
                <w:color w:val="FF0000"/>
              </w:rPr>
            </w:pPr>
            <w:r>
              <w:rPr>
                <w:rFonts w:cs="Times New Roman"/>
                <w:strike/>
                <w:color w:val="FF0000"/>
              </w:rPr>
              <w:t>13</w:t>
            </w:r>
          </w:p>
        </w:tc>
      </w:tr>
      <w:tr w:rsidR="000E1508">
        <w:tc>
          <w:tcPr>
            <w:tcW w:w="2083" w:type="dxa"/>
          </w:tcPr>
          <w:p w:rsidR="000E1508" w:rsidRDefault="000E1508">
            <w:pPr>
              <w:rPr>
                <w:rFonts w:cs="Times New Roman"/>
                <w:strike/>
                <w:color w:val="FF0000"/>
              </w:rPr>
            </w:pPr>
            <w:r>
              <w:rPr>
                <w:rFonts w:cs="Times New Roman"/>
                <w:strike/>
                <w:color w:val="FF0000"/>
              </w:rPr>
              <w:t>Töötute sotsiaalne kaitse</w:t>
            </w:r>
          </w:p>
        </w:tc>
        <w:tc>
          <w:tcPr>
            <w:tcW w:w="1803" w:type="dxa"/>
          </w:tcPr>
          <w:p w:rsidR="000E1508" w:rsidRDefault="000E1508">
            <w:pPr>
              <w:jc w:val="both"/>
              <w:rPr>
                <w:rFonts w:cs="Times New Roman"/>
                <w:strike/>
                <w:color w:val="FF0000"/>
              </w:rPr>
            </w:pPr>
            <w:r>
              <w:rPr>
                <w:rFonts w:cs="Times New Roman"/>
                <w:strike/>
                <w:color w:val="FF0000"/>
              </w:rPr>
              <w:t>19 786</w:t>
            </w:r>
          </w:p>
        </w:tc>
        <w:tc>
          <w:tcPr>
            <w:tcW w:w="1798" w:type="dxa"/>
          </w:tcPr>
          <w:p w:rsidR="000E1508" w:rsidRDefault="000E1508">
            <w:pPr>
              <w:jc w:val="both"/>
              <w:rPr>
                <w:rFonts w:cs="Times New Roman"/>
                <w:strike/>
                <w:color w:val="FF0000"/>
              </w:rPr>
            </w:pPr>
            <w:r>
              <w:rPr>
                <w:rFonts w:cs="Times New Roman"/>
                <w:strike/>
                <w:color w:val="FF0000"/>
              </w:rPr>
              <w:t>15 438</w:t>
            </w:r>
          </w:p>
        </w:tc>
        <w:tc>
          <w:tcPr>
            <w:tcW w:w="1808" w:type="dxa"/>
          </w:tcPr>
          <w:p w:rsidR="000E1508" w:rsidRDefault="000E1508">
            <w:pPr>
              <w:jc w:val="both"/>
              <w:rPr>
                <w:rFonts w:cs="Times New Roman"/>
                <w:strike/>
                <w:color w:val="FF0000"/>
              </w:rPr>
            </w:pPr>
            <w:r>
              <w:rPr>
                <w:rFonts w:cs="Times New Roman"/>
                <w:strike/>
                <w:color w:val="FF0000"/>
              </w:rPr>
              <w:t>19 774</w:t>
            </w:r>
          </w:p>
        </w:tc>
        <w:tc>
          <w:tcPr>
            <w:tcW w:w="1796" w:type="dxa"/>
          </w:tcPr>
          <w:p w:rsidR="000E1508" w:rsidRDefault="000E1508">
            <w:pPr>
              <w:jc w:val="both"/>
              <w:rPr>
                <w:rFonts w:cs="Times New Roman"/>
                <w:strike/>
                <w:color w:val="FF0000"/>
              </w:rPr>
            </w:pPr>
            <w:r>
              <w:rPr>
                <w:rFonts w:cs="Times New Roman"/>
                <w:strike/>
                <w:color w:val="FF0000"/>
              </w:rPr>
              <w:t>2 500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44</w:t>
            </w:r>
          </w:p>
        </w:tc>
        <w:tc>
          <w:tcPr>
            <w:tcW w:w="1798" w:type="dxa"/>
          </w:tcPr>
          <w:p w:rsidR="000E1508" w:rsidRDefault="000E1508">
            <w:pPr>
              <w:jc w:val="both"/>
              <w:rPr>
                <w:rFonts w:cs="Times New Roman"/>
                <w:strike/>
                <w:color w:val="FF0000"/>
              </w:rPr>
            </w:pPr>
            <w:r>
              <w:rPr>
                <w:rFonts w:cs="Times New Roman"/>
                <w:strike/>
                <w:color w:val="FF0000"/>
              </w:rPr>
              <w:t>34</w:t>
            </w:r>
          </w:p>
        </w:tc>
        <w:tc>
          <w:tcPr>
            <w:tcW w:w="1808" w:type="dxa"/>
          </w:tcPr>
          <w:p w:rsidR="000E1508" w:rsidRDefault="000E1508">
            <w:pPr>
              <w:jc w:val="both"/>
              <w:rPr>
                <w:rFonts w:cs="Times New Roman"/>
                <w:strike/>
                <w:color w:val="FF0000"/>
              </w:rPr>
            </w:pPr>
            <w:r>
              <w:rPr>
                <w:rFonts w:cs="Times New Roman"/>
                <w:strike/>
                <w:color w:val="FF0000"/>
              </w:rPr>
              <w:t>35</w:t>
            </w:r>
          </w:p>
        </w:tc>
        <w:tc>
          <w:tcPr>
            <w:tcW w:w="1796" w:type="dxa"/>
          </w:tcPr>
          <w:p w:rsidR="000E1508" w:rsidRDefault="000E1508">
            <w:pPr>
              <w:jc w:val="both"/>
              <w:rPr>
                <w:rFonts w:cs="Times New Roman"/>
                <w:strike/>
                <w:color w:val="FF0000"/>
              </w:rPr>
            </w:pPr>
            <w:r>
              <w:rPr>
                <w:rFonts w:cs="Times New Roman"/>
                <w:strike/>
                <w:color w:val="FF0000"/>
              </w:rPr>
              <w:t>5</w:t>
            </w:r>
          </w:p>
        </w:tc>
      </w:tr>
      <w:tr w:rsidR="000E1508">
        <w:tc>
          <w:tcPr>
            <w:tcW w:w="2083" w:type="dxa"/>
          </w:tcPr>
          <w:p w:rsidR="000E1508" w:rsidRDefault="000E1508">
            <w:pPr>
              <w:rPr>
                <w:rFonts w:cs="Times New Roman"/>
                <w:strike/>
                <w:color w:val="FF0000"/>
              </w:rPr>
            </w:pPr>
            <w:r>
              <w:rPr>
                <w:rFonts w:cs="Times New Roman"/>
                <w:strike/>
                <w:color w:val="FF0000"/>
              </w:rPr>
              <w:t>Invatarvete toetus</w:t>
            </w:r>
          </w:p>
        </w:tc>
        <w:tc>
          <w:tcPr>
            <w:tcW w:w="1803" w:type="dxa"/>
          </w:tcPr>
          <w:p w:rsidR="000E1508" w:rsidRDefault="000E1508">
            <w:pPr>
              <w:jc w:val="both"/>
              <w:rPr>
                <w:rFonts w:cs="Times New Roman"/>
                <w:strike/>
                <w:color w:val="FF0000"/>
              </w:rPr>
            </w:pPr>
            <w:r>
              <w:rPr>
                <w:rFonts w:cs="Times New Roman"/>
                <w:strike/>
                <w:color w:val="FF0000"/>
              </w:rPr>
              <w:t>4 900</w:t>
            </w:r>
          </w:p>
        </w:tc>
        <w:tc>
          <w:tcPr>
            <w:tcW w:w="1798" w:type="dxa"/>
          </w:tcPr>
          <w:p w:rsidR="000E1508" w:rsidRDefault="000E1508">
            <w:pPr>
              <w:jc w:val="both"/>
              <w:rPr>
                <w:rFonts w:cs="Times New Roman"/>
                <w:strike/>
                <w:color w:val="FF0000"/>
              </w:rPr>
            </w:pPr>
            <w:r>
              <w:rPr>
                <w:rFonts w:cs="Times New Roman"/>
                <w:strike/>
                <w:color w:val="FF0000"/>
              </w:rPr>
              <w:t>3 467</w:t>
            </w:r>
          </w:p>
        </w:tc>
        <w:tc>
          <w:tcPr>
            <w:tcW w:w="1808" w:type="dxa"/>
          </w:tcPr>
          <w:p w:rsidR="000E1508" w:rsidRDefault="000E1508">
            <w:pPr>
              <w:jc w:val="both"/>
              <w:rPr>
                <w:rFonts w:cs="Times New Roman"/>
                <w:strike/>
                <w:color w:val="FF0000"/>
              </w:rPr>
            </w:pPr>
            <w:r>
              <w:rPr>
                <w:rFonts w:cs="Times New Roman"/>
                <w:strike/>
                <w:color w:val="FF0000"/>
              </w:rPr>
              <w:t>2 895</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6</w:t>
            </w:r>
          </w:p>
        </w:tc>
        <w:tc>
          <w:tcPr>
            <w:tcW w:w="1798" w:type="dxa"/>
          </w:tcPr>
          <w:p w:rsidR="000E1508" w:rsidRDefault="000E1508">
            <w:pPr>
              <w:jc w:val="both"/>
              <w:rPr>
                <w:rFonts w:cs="Times New Roman"/>
                <w:strike/>
                <w:color w:val="FF0000"/>
              </w:rPr>
            </w:pPr>
            <w:r>
              <w:rPr>
                <w:rFonts w:cs="Times New Roman"/>
                <w:strike/>
                <w:color w:val="FF0000"/>
              </w:rPr>
              <w:t>5</w:t>
            </w:r>
          </w:p>
        </w:tc>
        <w:tc>
          <w:tcPr>
            <w:tcW w:w="1808" w:type="dxa"/>
          </w:tcPr>
          <w:p w:rsidR="000E1508" w:rsidRDefault="000E1508">
            <w:pPr>
              <w:jc w:val="both"/>
              <w:rPr>
                <w:rFonts w:cs="Times New Roman"/>
                <w:strike/>
                <w:color w:val="FF0000"/>
              </w:rPr>
            </w:pPr>
            <w:r>
              <w:rPr>
                <w:rFonts w:cs="Times New Roman"/>
                <w:strike/>
                <w:color w:val="FF0000"/>
              </w:rPr>
              <w:t>4</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Muu puuetega inimeste sots. Kaitse</w:t>
            </w:r>
          </w:p>
        </w:tc>
        <w:tc>
          <w:tcPr>
            <w:tcW w:w="1803" w:type="dxa"/>
          </w:tcPr>
          <w:p w:rsidR="000E1508" w:rsidRDefault="000E1508">
            <w:pPr>
              <w:jc w:val="both"/>
              <w:rPr>
                <w:rFonts w:cs="Times New Roman"/>
                <w:strike/>
                <w:color w:val="FF0000"/>
              </w:rPr>
            </w:pPr>
            <w:r>
              <w:rPr>
                <w:rFonts w:cs="Times New Roman"/>
                <w:strike/>
                <w:color w:val="FF0000"/>
              </w:rPr>
              <w:t>52 210</w:t>
            </w:r>
          </w:p>
        </w:tc>
        <w:tc>
          <w:tcPr>
            <w:tcW w:w="1798" w:type="dxa"/>
          </w:tcPr>
          <w:p w:rsidR="000E1508" w:rsidRDefault="000E1508">
            <w:pPr>
              <w:jc w:val="both"/>
              <w:rPr>
                <w:rFonts w:cs="Times New Roman"/>
                <w:strike/>
                <w:color w:val="FF0000"/>
              </w:rPr>
            </w:pPr>
            <w:r>
              <w:rPr>
                <w:rFonts w:cs="Times New Roman"/>
                <w:strike/>
                <w:color w:val="FF0000"/>
              </w:rPr>
              <w:t>39 889</w:t>
            </w:r>
          </w:p>
        </w:tc>
        <w:tc>
          <w:tcPr>
            <w:tcW w:w="1808" w:type="dxa"/>
          </w:tcPr>
          <w:p w:rsidR="000E1508" w:rsidRDefault="000E1508">
            <w:pPr>
              <w:jc w:val="both"/>
              <w:rPr>
                <w:rFonts w:cs="Times New Roman"/>
                <w:strike/>
                <w:color w:val="FF0000"/>
              </w:rPr>
            </w:pPr>
            <w:r>
              <w:rPr>
                <w:rFonts w:cs="Times New Roman"/>
                <w:strike/>
                <w:color w:val="FF0000"/>
              </w:rPr>
              <w:t>32 926</w:t>
            </w:r>
          </w:p>
        </w:tc>
        <w:tc>
          <w:tcPr>
            <w:tcW w:w="1796" w:type="dxa"/>
          </w:tcPr>
          <w:p w:rsidR="000E1508" w:rsidRDefault="000E1508">
            <w:pPr>
              <w:jc w:val="both"/>
              <w:rPr>
                <w:rFonts w:cs="Times New Roman"/>
                <w:strike/>
                <w:color w:val="FF0000"/>
              </w:rPr>
            </w:pPr>
            <w:r>
              <w:rPr>
                <w:rFonts w:cs="Times New Roman"/>
                <w:strike/>
                <w:color w:val="FF0000"/>
              </w:rPr>
              <w:t>3 000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101</w:t>
            </w:r>
          </w:p>
        </w:tc>
        <w:tc>
          <w:tcPr>
            <w:tcW w:w="1798" w:type="dxa"/>
          </w:tcPr>
          <w:p w:rsidR="000E1508" w:rsidRDefault="000E1508">
            <w:pPr>
              <w:jc w:val="both"/>
              <w:rPr>
                <w:rFonts w:cs="Times New Roman"/>
                <w:strike/>
                <w:color w:val="FF0000"/>
              </w:rPr>
            </w:pPr>
            <w:r>
              <w:rPr>
                <w:rFonts w:cs="Times New Roman"/>
                <w:strike/>
                <w:color w:val="FF0000"/>
              </w:rPr>
              <w:t>48</w:t>
            </w:r>
          </w:p>
        </w:tc>
        <w:tc>
          <w:tcPr>
            <w:tcW w:w="1808" w:type="dxa"/>
          </w:tcPr>
          <w:p w:rsidR="000E1508" w:rsidRDefault="000E1508">
            <w:pPr>
              <w:jc w:val="both"/>
              <w:rPr>
                <w:rFonts w:cs="Times New Roman"/>
                <w:strike/>
                <w:color w:val="FF0000"/>
              </w:rPr>
            </w:pPr>
            <w:r>
              <w:rPr>
                <w:rFonts w:cs="Times New Roman"/>
                <w:strike/>
                <w:color w:val="FF0000"/>
              </w:rPr>
              <w:t xml:space="preserve">12 </w:t>
            </w:r>
          </w:p>
        </w:tc>
        <w:tc>
          <w:tcPr>
            <w:tcW w:w="1796" w:type="dxa"/>
          </w:tcPr>
          <w:p w:rsidR="000E1508" w:rsidRDefault="000E1508">
            <w:pPr>
              <w:jc w:val="both"/>
              <w:rPr>
                <w:rFonts w:cs="Times New Roman"/>
                <w:strike/>
                <w:color w:val="FF0000"/>
              </w:rPr>
            </w:pPr>
            <w:r>
              <w:rPr>
                <w:rFonts w:cs="Times New Roman"/>
                <w:strike/>
                <w:color w:val="FF0000"/>
              </w:rPr>
              <w:t>1</w:t>
            </w:r>
          </w:p>
        </w:tc>
      </w:tr>
      <w:tr w:rsidR="000E1508">
        <w:tc>
          <w:tcPr>
            <w:tcW w:w="9288" w:type="dxa"/>
            <w:gridSpan w:val="5"/>
            <w:shd w:val="clear" w:color="auto" w:fill="C0C0C0"/>
          </w:tcPr>
          <w:p w:rsidR="000E1508" w:rsidRDefault="000E1508">
            <w:pPr>
              <w:jc w:val="both"/>
              <w:rPr>
                <w:rFonts w:cs="Times New Roman"/>
                <w:b/>
                <w:bCs/>
                <w:strike/>
                <w:color w:val="FF0000"/>
              </w:rPr>
            </w:pPr>
            <w:r>
              <w:rPr>
                <w:rFonts w:cs="Times New Roman"/>
                <w:b/>
                <w:bCs/>
                <w:strike/>
                <w:color w:val="FF0000"/>
              </w:rPr>
              <w:t>Sotsiaalteenused abivajavatele täiskasvanutele</w:t>
            </w:r>
          </w:p>
        </w:tc>
      </w:tr>
      <w:tr w:rsidR="000E1508">
        <w:tc>
          <w:tcPr>
            <w:tcW w:w="2083" w:type="dxa"/>
          </w:tcPr>
          <w:p w:rsidR="000E1508" w:rsidRDefault="000E1508">
            <w:pPr>
              <w:rPr>
                <w:rFonts w:cs="Times New Roman"/>
                <w:strike/>
                <w:color w:val="FF0000"/>
              </w:rPr>
            </w:pPr>
            <w:r>
              <w:rPr>
                <w:rFonts w:cs="Times New Roman"/>
                <w:strike/>
                <w:color w:val="FF0000"/>
              </w:rPr>
              <w:t>Hooldekoduteenus</w:t>
            </w:r>
          </w:p>
        </w:tc>
        <w:tc>
          <w:tcPr>
            <w:tcW w:w="1803" w:type="dxa"/>
          </w:tcPr>
          <w:p w:rsidR="000E1508" w:rsidRDefault="000E1508">
            <w:pPr>
              <w:jc w:val="both"/>
              <w:rPr>
                <w:rFonts w:cs="Times New Roman"/>
                <w:strike/>
                <w:color w:val="FF0000"/>
              </w:rPr>
            </w:pPr>
            <w:r>
              <w:rPr>
                <w:rFonts w:cs="Times New Roman"/>
                <w:strike/>
                <w:color w:val="FF0000"/>
              </w:rPr>
              <w:t>218 893</w:t>
            </w:r>
          </w:p>
        </w:tc>
        <w:tc>
          <w:tcPr>
            <w:tcW w:w="1798" w:type="dxa"/>
          </w:tcPr>
          <w:p w:rsidR="000E1508" w:rsidRDefault="000E1508">
            <w:pPr>
              <w:jc w:val="both"/>
              <w:rPr>
                <w:rFonts w:cs="Times New Roman"/>
                <w:strike/>
                <w:color w:val="FF0000"/>
              </w:rPr>
            </w:pPr>
            <w:r>
              <w:rPr>
                <w:rFonts w:cs="Times New Roman"/>
                <w:strike/>
                <w:color w:val="FF0000"/>
              </w:rPr>
              <w:t>243 903</w:t>
            </w:r>
          </w:p>
        </w:tc>
        <w:tc>
          <w:tcPr>
            <w:tcW w:w="1808" w:type="dxa"/>
          </w:tcPr>
          <w:p w:rsidR="000E1508" w:rsidRDefault="000E1508">
            <w:pPr>
              <w:jc w:val="both"/>
              <w:rPr>
                <w:rFonts w:cs="Times New Roman"/>
                <w:strike/>
                <w:color w:val="FF0000"/>
              </w:rPr>
            </w:pPr>
            <w:r>
              <w:rPr>
                <w:rFonts w:cs="Times New Roman"/>
                <w:strike/>
                <w:color w:val="FF0000"/>
              </w:rPr>
              <w:t>410 359</w:t>
            </w:r>
          </w:p>
        </w:tc>
        <w:tc>
          <w:tcPr>
            <w:tcW w:w="1796" w:type="dxa"/>
          </w:tcPr>
          <w:p w:rsidR="000E1508" w:rsidRDefault="000E1508">
            <w:pPr>
              <w:jc w:val="both"/>
              <w:rPr>
                <w:rFonts w:cs="Times New Roman"/>
                <w:strike/>
                <w:color w:val="FF0000"/>
              </w:rPr>
            </w:pPr>
            <w:r>
              <w:rPr>
                <w:rFonts w:cs="Times New Roman"/>
                <w:strike/>
                <w:color w:val="FF0000"/>
              </w:rPr>
              <w:t>593 492</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13</w:t>
            </w:r>
          </w:p>
        </w:tc>
        <w:tc>
          <w:tcPr>
            <w:tcW w:w="1798" w:type="dxa"/>
          </w:tcPr>
          <w:p w:rsidR="000E1508" w:rsidRDefault="000E1508">
            <w:pPr>
              <w:jc w:val="both"/>
              <w:rPr>
                <w:rFonts w:cs="Times New Roman"/>
                <w:strike/>
                <w:color w:val="FF0000"/>
              </w:rPr>
            </w:pPr>
            <w:r>
              <w:rPr>
                <w:rFonts w:cs="Times New Roman"/>
                <w:strike/>
                <w:color w:val="FF0000"/>
              </w:rPr>
              <w:t>12</w:t>
            </w:r>
          </w:p>
        </w:tc>
        <w:tc>
          <w:tcPr>
            <w:tcW w:w="1808" w:type="dxa"/>
          </w:tcPr>
          <w:p w:rsidR="000E1508" w:rsidRDefault="000E1508">
            <w:pPr>
              <w:jc w:val="both"/>
              <w:rPr>
                <w:rFonts w:cs="Times New Roman"/>
                <w:strike/>
                <w:color w:val="FF0000"/>
              </w:rPr>
            </w:pPr>
            <w:r>
              <w:rPr>
                <w:rFonts w:cs="Times New Roman"/>
                <w:strike/>
                <w:color w:val="FF0000"/>
              </w:rPr>
              <w:t>16</w:t>
            </w:r>
          </w:p>
        </w:tc>
        <w:tc>
          <w:tcPr>
            <w:tcW w:w="1796" w:type="dxa"/>
          </w:tcPr>
          <w:p w:rsidR="000E1508" w:rsidRDefault="000E1508">
            <w:pPr>
              <w:jc w:val="both"/>
              <w:rPr>
                <w:rFonts w:cs="Times New Roman"/>
                <w:strike/>
                <w:color w:val="FF0000"/>
              </w:rPr>
            </w:pPr>
            <w:r>
              <w:rPr>
                <w:rFonts w:cs="Times New Roman"/>
                <w:strike/>
                <w:color w:val="FF0000"/>
              </w:rPr>
              <w:t>18</w:t>
            </w:r>
          </w:p>
        </w:tc>
      </w:tr>
      <w:tr w:rsidR="000E1508">
        <w:tc>
          <w:tcPr>
            <w:tcW w:w="2083" w:type="dxa"/>
          </w:tcPr>
          <w:p w:rsidR="000E1508" w:rsidRDefault="000E1508">
            <w:pPr>
              <w:rPr>
                <w:rFonts w:cs="Times New Roman"/>
                <w:strike/>
                <w:color w:val="FF0000"/>
              </w:rPr>
            </w:pPr>
            <w:r>
              <w:rPr>
                <w:rFonts w:cs="Times New Roman"/>
                <w:strike/>
                <w:color w:val="FF0000"/>
              </w:rPr>
              <w:t>Päevakeskuse teenus</w:t>
            </w:r>
          </w:p>
        </w:tc>
        <w:tc>
          <w:tcPr>
            <w:tcW w:w="1803" w:type="dxa"/>
          </w:tcPr>
          <w:p w:rsidR="000E1508" w:rsidRDefault="000E1508">
            <w:pPr>
              <w:jc w:val="both"/>
              <w:rPr>
                <w:rFonts w:cs="Times New Roman"/>
                <w:strike/>
                <w:color w:val="FF0000"/>
              </w:rPr>
            </w:pPr>
            <w:r>
              <w:rPr>
                <w:rFonts w:cs="Times New Roman"/>
                <w:strike/>
                <w:color w:val="FF0000"/>
              </w:rPr>
              <w:t>456</w:t>
            </w:r>
          </w:p>
        </w:tc>
        <w:tc>
          <w:tcPr>
            <w:tcW w:w="1798" w:type="dxa"/>
          </w:tcPr>
          <w:p w:rsidR="000E1508" w:rsidRDefault="000E1508">
            <w:pPr>
              <w:jc w:val="both"/>
              <w:rPr>
                <w:rFonts w:cs="Times New Roman"/>
                <w:strike/>
                <w:color w:val="FF0000"/>
              </w:rPr>
            </w:pPr>
            <w:r>
              <w:rPr>
                <w:rFonts w:cs="Times New Roman"/>
                <w:strike/>
                <w:color w:val="FF0000"/>
              </w:rPr>
              <w:t>3791</w:t>
            </w:r>
          </w:p>
        </w:tc>
        <w:tc>
          <w:tcPr>
            <w:tcW w:w="1808" w:type="dxa"/>
          </w:tcPr>
          <w:p w:rsidR="000E1508" w:rsidRDefault="000E1508">
            <w:pPr>
              <w:jc w:val="both"/>
              <w:rPr>
                <w:rFonts w:cs="Times New Roman"/>
                <w:strike/>
                <w:color w:val="FF0000"/>
              </w:rPr>
            </w:pPr>
            <w:r>
              <w:rPr>
                <w:rFonts w:cs="Times New Roman"/>
                <w:strike/>
                <w:color w:val="FF0000"/>
              </w:rPr>
              <w:t>4853</w:t>
            </w:r>
          </w:p>
        </w:tc>
        <w:tc>
          <w:tcPr>
            <w:tcW w:w="1796" w:type="dxa"/>
          </w:tcPr>
          <w:p w:rsidR="000E1508" w:rsidRDefault="000E1508">
            <w:pPr>
              <w:jc w:val="both"/>
              <w:rPr>
                <w:rFonts w:cs="Times New Roman"/>
                <w:strike/>
                <w:color w:val="FF0000"/>
              </w:rPr>
            </w:pPr>
            <w:r>
              <w:rPr>
                <w:rFonts w:cs="Times New Roman"/>
                <w:strike/>
                <w:color w:val="FF0000"/>
              </w:rPr>
              <w:t>4108</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3</w:t>
            </w:r>
          </w:p>
        </w:tc>
        <w:tc>
          <w:tcPr>
            <w:tcW w:w="1798" w:type="dxa"/>
          </w:tcPr>
          <w:p w:rsidR="000E1508" w:rsidRDefault="000E1508">
            <w:pPr>
              <w:jc w:val="both"/>
              <w:rPr>
                <w:rFonts w:cs="Times New Roman"/>
                <w:strike/>
                <w:color w:val="FF0000"/>
              </w:rPr>
            </w:pPr>
            <w:r>
              <w:rPr>
                <w:rFonts w:cs="Times New Roman"/>
                <w:strike/>
                <w:color w:val="FF0000"/>
              </w:rPr>
              <w:t>3</w:t>
            </w:r>
          </w:p>
        </w:tc>
        <w:tc>
          <w:tcPr>
            <w:tcW w:w="1808" w:type="dxa"/>
          </w:tcPr>
          <w:p w:rsidR="000E1508" w:rsidRDefault="000E1508">
            <w:pPr>
              <w:jc w:val="both"/>
              <w:rPr>
                <w:rFonts w:cs="Times New Roman"/>
                <w:strike/>
                <w:color w:val="FF0000"/>
              </w:rPr>
            </w:pPr>
            <w:r>
              <w:rPr>
                <w:rFonts w:cs="Times New Roman"/>
                <w:strike/>
                <w:color w:val="FF0000"/>
              </w:rPr>
              <w:t>2</w:t>
            </w:r>
          </w:p>
        </w:tc>
        <w:tc>
          <w:tcPr>
            <w:tcW w:w="1796" w:type="dxa"/>
          </w:tcPr>
          <w:p w:rsidR="000E1508" w:rsidRDefault="000E1508">
            <w:pPr>
              <w:jc w:val="both"/>
              <w:rPr>
                <w:rFonts w:cs="Times New Roman"/>
                <w:strike/>
                <w:color w:val="FF0000"/>
              </w:rPr>
            </w:pPr>
            <w:r>
              <w:rPr>
                <w:rFonts w:cs="Times New Roman"/>
                <w:strike/>
                <w:color w:val="FF0000"/>
              </w:rPr>
              <w:t>2</w:t>
            </w:r>
          </w:p>
        </w:tc>
      </w:tr>
      <w:tr w:rsidR="000E1508">
        <w:tc>
          <w:tcPr>
            <w:tcW w:w="2083" w:type="dxa"/>
          </w:tcPr>
          <w:p w:rsidR="000E1508" w:rsidRDefault="000E1508">
            <w:pPr>
              <w:rPr>
                <w:rFonts w:cs="Times New Roman"/>
                <w:strike/>
                <w:color w:val="FF0000"/>
              </w:rPr>
            </w:pPr>
            <w:r>
              <w:rPr>
                <w:rFonts w:cs="Times New Roman"/>
                <w:strike/>
                <w:color w:val="FF0000"/>
              </w:rPr>
              <w:t>Alkohoolikute hooldusteenus</w:t>
            </w:r>
          </w:p>
        </w:tc>
        <w:tc>
          <w:tcPr>
            <w:tcW w:w="1803" w:type="dxa"/>
          </w:tcPr>
          <w:p w:rsidR="000E1508" w:rsidRDefault="000E1508">
            <w:pPr>
              <w:jc w:val="both"/>
              <w:rPr>
                <w:rFonts w:cs="Times New Roman"/>
                <w:strike/>
                <w:color w:val="FF0000"/>
              </w:rPr>
            </w:pPr>
            <w:r>
              <w:rPr>
                <w:rFonts w:cs="Times New Roman"/>
                <w:strike/>
                <w:color w:val="FF0000"/>
              </w:rPr>
              <w:t>286</w:t>
            </w:r>
          </w:p>
        </w:tc>
        <w:tc>
          <w:tcPr>
            <w:tcW w:w="1798" w:type="dxa"/>
          </w:tcPr>
          <w:p w:rsidR="000E1508" w:rsidRDefault="000E1508">
            <w:pPr>
              <w:jc w:val="both"/>
              <w:rPr>
                <w:rFonts w:cs="Times New Roman"/>
                <w:strike/>
                <w:color w:val="FF0000"/>
              </w:rPr>
            </w:pPr>
            <w:r>
              <w:rPr>
                <w:rFonts w:cs="Times New Roman"/>
                <w:strike/>
                <w:color w:val="FF0000"/>
              </w:rPr>
              <w:t>1925</w:t>
            </w:r>
          </w:p>
        </w:tc>
        <w:tc>
          <w:tcPr>
            <w:tcW w:w="1808" w:type="dxa"/>
          </w:tcPr>
          <w:p w:rsidR="000E1508" w:rsidRDefault="000E1508">
            <w:pPr>
              <w:jc w:val="both"/>
              <w:rPr>
                <w:rFonts w:cs="Times New Roman"/>
                <w:strike/>
                <w:color w:val="FF0000"/>
              </w:rPr>
            </w:pPr>
            <w:r>
              <w:rPr>
                <w:rFonts w:cs="Times New Roman"/>
                <w:strike/>
                <w:color w:val="FF0000"/>
              </w:rPr>
              <w:t>5882</w:t>
            </w:r>
          </w:p>
        </w:tc>
        <w:tc>
          <w:tcPr>
            <w:tcW w:w="1796" w:type="dxa"/>
          </w:tcPr>
          <w:p w:rsidR="000E1508" w:rsidRDefault="000E1508">
            <w:pPr>
              <w:jc w:val="both"/>
              <w:rPr>
                <w:rFonts w:cs="Times New Roman"/>
                <w:strike/>
                <w:color w:val="FF0000"/>
              </w:rPr>
            </w:pPr>
            <w:r>
              <w:rPr>
                <w:rFonts w:cs="Times New Roman"/>
                <w:strike/>
                <w:color w:val="FF0000"/>
              </w:rPr>
              <w:t>2500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w:t>
            </w:r>
          </w:p>
        </w:tc>
        <w:tc>
          <w:tcPr>
            <w:tcW w:w="1798" w:type="dxa"/>
          </w:tcPr>
          <w:p w:rsidR="000E1508" w:rsidRDefault="000E1508">
            <w:pPr>
              <w:jc w:val="both"/>
              <w:rPr>
                <w:rFonts w:cs="Times New Roman"/>
                <w:strike/>
                <w:color w:val="FF0000"/>
              </w:rPr>
            </w:pPr>
            <w:r>
              <w:rPr>
                <w:rFonts w:cs="Times New Roman"/>
                <w:strike/>
                <w:color w:val="FF0000"/>
              </w:rPr>
              <w:t>2</w:t>
            </w:r>
          </w:p>
        </w:tc>
        <w:tc>
          <w:tcPr>
            <w:tcW w:w="1808" w:type="dxa"/>
          </w:tcPr>
          <w:p w:rsidR="000E1508" w:rsidRDefault="000E1508">
            <w:pPr>
              <w:jc w:val="both"/>
              <w:rPr>
                <w:rFonts w:cs="Times New Roman"/>
                <w:strike/>
                <w:color w:val="FF0000"/>
              </w:rPr>
            </w:pPr>
            <w:r>
              <w:rPr>
                <w:rFonts w:cs="Times New Roman"/>
                <w:strike/>
                <w:color w:val="FF0000"/>
              </w:rPr>
              <w:t>4</w:t>
            </w:r>
          </w:p>
        </w:tc>
        <w:tc>
          <w:tcPr>
            <w:tcW w:w="1796" w:type="dxa"/>
          </w:tcPr>
          <w:p w:rsidR="000E1508" w:rsidRDefault="000E1508">
            <w:pPr>
              <w:jc w:val="both"/>
              <w:rPr>
                <w:rFonts w:cs="Times New Roman"/>
                <w:strike/>
                <w:color w:val="FF0000"/>
              </w:rPr>
            </w:pPr>
            <w:r>
              <w:rPr>
                <w:rFonts w:cs="Times New Roman"/>
                <w:strike/>
                <w:color w:val="FF0000"/>
              </w:rPr>
              <w:t>4</w:t>
            </w:r>
          </w:p>
        </w:tc>
      </w:tr>
      <w:tr w:rsidR="000E1508">
        <w:tc>
          <w:tcPr>
            <w:tcW w:w="2083" w:type="dxa"/>
          </w:tcPr>
          <w:p w:rsidR="000E1508" w:rsidRDefault="000E1508">
            <w:pPr>
              <w:rPr>
                <w:rFonts w:cs="Times New Roman"/>
                <w:strike/>
                <w:color w:val="FF0000"/>
              </w:rPr>
            </w:pPr>
            <w:r>
              <w:rPr>
                <w:rFonts w:cs="Times New Roman"/>
                <w:strike/>
                <w:color w:val="FF0000"/>
              </w:rPr>
              <w:t>Koduõendusteenus</w:t>
            </w:r>
          </w:p>
        </w:tc>
        <w:tc>
          <w:tcPr>
            <w:tcW w:w="1803" w:type="dxa"/>
          </w:tcPr>
          <w:p w:rsidR="000E1508" w:rsidRDefault="000E1508">
            <w:pPr>
              <w:jc w:val="both"/>
              <w:rPr>
                <w:rFonts w:cs="Times New Roman"/>
                <w:strike/>
                <w:color w:val="FF0000"/>
              </w:rPr>
            </w:pPr>
            <w:r>
              <w:rPr>
                <w:rFonts w:cs="Times New Roman"/>
                <w:strike/>
                <w:color w:val="FF0000"/>
              </w:rPr>
              <w:t>16 637</w:t>
            </w:r>
          </w:p>
        </w:tc>
        <w:tc>
          <w:tcPr>
            <w:tcW w:w="1798" w:type="dxa"/>
          </w:tcPr>
          <w:p w:rsidR="000E1508" w:rsidRDefault="000E1508">
            <w:pPr>
              <w:jc w:val="both"/>
              <w:rPr>
                <w:rFonts w:cs="Times New Roman"/>
                <w:strike/>
                <w:color w:val="FF0000"/>
              </w:rPr>
            </w:pPr>
            <w:r>
              <w:rPr>
                <w:rFonts w:cs="Times New Roman"/>
                <w:strike/>
                <w:color w:val="FF0000"/>
              </w:rPr>
              <w:t>9431</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7</w:t>
            </w:r>
          </w:p>
        </w:tc>
        <w:tc>
          <w:tcPr>
            <w:tcW w:w="1798" w:type="dxa"/>
          </w:tcPr>
          <w:p w:rsidR="000E1508" w:rsidRDefault="000E1508">
            <w:pPr>
              <w:jc w:val="both"/>
              <w:rPr>
                <w:rFonts w:cs="Times New Roman"/>
                <w:strike/>
                <w:color w:val="FF0000"/>
              </w:rPr>
            </w:pPr>
            <w:r>
              <w:rPr>
                <w:rFonts w:cs="Times New Roman"/>
                <w:strike/>
                <w:color w:val="FF0000"/>
              </w:rPr>
              <w:t>2</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Avahooldusteenus</w:t>
            </w:r>
          </w:p>
        </w:tc>
        <w:tc>
          <w:tcPr>
            <w:tcW w:w="1803" w:type="dxa"/>
          </w:tcPr>
          <w:p w:rsidR="000E1508" w:rsidRDefault="000E1508">
            <w:pPr>
              <w:jc w:val="both"/>
              <w:rPr>
                <w:rFonts w:cs="Times New Roman"/>
                <w:strike/>
                <w:color w:val="FF0000"/>
              </w:rPr>
            </w:pPr>
            <w:r>
              <w:rPr>
                <w:rFonts w:cs="Times New Roman"/>
                <w:strike/>
                <w:color w:val="FF0000"/>
              </w:rPr>
              <w:t>297 542</w:t>
            </w:r>
          </w:p>
        </w:tc>
        <w:tc>
          <w:tcPr>
            <w:tcW w:w="1798" w:type="dxa"/>
          </w:tcPr>
          <w:p w:rsidR="000E1508" w:rsidRDefault="000E1508">
            <w:pPr>
              <w:jc w:val="both"/>
              <w:rPr>
                <w:rFonts w:cs="Times New Roman"/>
                <w:strike/>
                <w:color w:val="FF0000"/>
              </w:rPr>
            </w:pPr>
            <w:r>
              <w:rPr>
                <w:rFonts w:cs="Times New Roman"/>
                <w:strike/>
                <w:color w:val="FF0000"/>
              </w:rPr>
              <w:t>304 215</w:t>
            </w:r>
          </w:p>
        </w:tc>
        <w:tc>
          <w:tcPr>
            <w:tcW w:w="1808" w:type="dxa"/>
          </w:tcPr>
          <w:p w:rsidR="000E1508" w:rsidRDefault="000E1508">
            <w:pPr>
              <w:jc w:val="both"/>
              <w:rPr>
                <w:rFonts w:cs="Times New Roman"/>
                <w:strike/>
                <w:color w:val="FF0000"/>
              </w:rPr>
            </w:pPr>
            <w:r>
              <w:rPr>
                <w:rFonts w:cs="Times New Roman"/>
                <w:strike/>
                <w:color w:val="FF0000"/>
              </w:rPr>
              <w:t>451 628</w:t>
            </w:r>
          </w:p>
        </w:tc>
        <w:tc>
          <w:tcPr>
            <w:tcW w:w="1796" w:type="dxa"/>
          </w:tcPr>
          <w:p w:rsidR="000E1508" w:rsidRDefault="000E1508">
            <w:pPr>
              <w:jc w:val="both"/>
              <w:rPr>
                <w:rFonts w:cs="Times New Roman"/>
                <w:strike/>
                <w:color w:val="FF0000"/>
              </w:rPr>
            </w:pPr>
            <w:r>
              <w:rPr>
                <w:rFonts w:cs="Times New Roman"/>
                <w:strike/>
                <w:color w:val="FF0000"/>
              </w:rPr>
              <w:t>812 892</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28</w:t>
            </w:r>
          </w:p>
        </w:tc>
        <w:tc>
          <w:tcPr>
            <w:tcW w:w="1798" w:type="dxa"/>
          </w:tcPr>
          <w:p w:rsidR="000E1508" w:rsidRDefault="000E1508">
            <w:pPr>
              <w:jc w:val="both"/>
              <w:rPr>
                <w:rFonts w:cs="Times New Roman"/>
                <w:strike/>
                <w:color w:val="FF0000"/>
              </w:rPr>
            </w:pPr>
            <w:r>
              <w:rPr>
                <w:rFonts w:cs="Times New Roman"/>
                <w:strike/>
                <w:color w:val="FF0000"/>
              </w:rPr>
              <w:t>40</w:t>
            </w:r>
          </w:p>
        </w:tc>
        <w:tc>
          <w:tcPr>
            <w:tcW w:w="1808" w:type="dxa"/>
          </w:tcPr>
          <w:p w:rsidR="000E1508" w:rsidRDefault="000E1508">
            <w:pPr>
              <w:jc w:val="both"/>
              <w:rPr>
                <w:rFonts w:cs="Times New Roman"/>
                <w:strike/>
                <w:color w:val="FF0000"/>
              </w:rPr>
            </w:pPr>
            <w:r>
              <w:rPr>
                <w:rFonts w:cs="Times New Roman"/>
                <w:strike/>
                <w:color w:val="FF0000"/>
              </w:rPr>
              <w:t>37</w:t>
            </w:r>
          </w:p>
        </w:tc>
        <w:tc>
          <w:tcPr>
            <w:tcW w:w="1796" w:type="dxa"/>
          </w:tcPr>
          <w:p w:rsidR="000E1508" w:rsidRDefault="000E1508">
            <w:pPr>
              <w:jc w:val="both"/>
              <w:rPr>
                <w:rFonts w:cs="Times New Roman"/>
                <w:strike/>
                <w:color w:val="FF0000"/>
              </w:rPr>
            </w:pPr>
            <w:r>
              <w:rPr>
                <w:rFonts w:cs="Times New Roman"/>
                <w:strike/>
                <w:color w:val="FF0000"/>
              </w:rPr>
              <w:t>34</w:t>
            </w:r>
          </w:p>
        </w:tc>
      </w:tr>
      <w:tr w:rsidR="000E1508">
        <w:tc>
          <w:tcPr>
            <w:tcW w:w="2083" w:type="dxa"/>
          </w:tcPr>
          <w:p w:rsidR="000E1508" w:rsidRDefault="000E1508">
            <w:pPr>
              <w:rPr>
                <w:rFonts w:cs="Times New Roman"/>
                <w:strike/>
                <w:color w:val="FF0000"/>
              </w:rPr>
            </w:pPr>
            <w:r>
              <w:rPr>
                <w:rFonts w:cs="Times New Roman"/>
                <w:strike/>
                <w:color w:val="FF0000"/>
              </w:rPr>
              <w:t>Sotsiaalnõustamine</w:t>
            </w:r>
          </w:p>
        </w:tc>
        <w:tc>
          <w:tcPr>
            <w:tcW w:w="1803" w:type="dxa"/>
          </w:tcPr>
          <w:p w:rsidR="000E1508" w:rsidRDefault="000E1508">
            <w:pPr>
              <w:jc w:val="both"/>
              <w:rPr>
                <w:rFonts w:cs="Times New Roman"/>
                <w:strike/>
                <w:color w:val="FF0000"/>
              </w:rPr>
            </w:pPr>
            <w:r>
              <w:rPr>
                <w:rFonts w:cs="Times New Roman"/>
                <w:strike/>
                <w:color w:val="FF0000"/>
              </w:rPr>
              <w:t>3 000</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5 000</w:t>
            </w:r>
          </w:p>
        </w:tc>
        <w:tc>
          <w:tcPr>
            <w:tcW w:w="1796" w:type="dxa"/>
          </w:tcPr>
          <w:p w:rsidR="000E1508" w:rsidRDefault="000E1508">
            <w:pPr>
              <w:jc w:val="both"/>
              <w:rPr>
                <w:rFonts w:cs="Times New Roman"/>
                <w:strike/>
                <w:color w:val="FF0000"/>
              </w:rPr>
            </w:pPr>
            <w:r>
              <w:rPr>
                <w:rFonts w:cs="Times New Roman"/>
                <w:strike/>
                <w:color w:val="FF0000"/>
              </w:rPr>
              <w:t>2 700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7</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7</w:t>
            </w:r>
          </w:p>
        </w:tc>
        <w:tc>
          <w:tcPr>
            <w:tcW w:w="1796" w:type="dxa"/>
          </w:tcPr>
          <w:p w:rsidR="000E1508" w:rsidRDefault="000E1508">
            <w:pPr>
              <w:jc w:val="both"/>
              <w:rPr>
                <w:rFonts w:cs="Times New Roman"/>
                <w:strike/>
                <w:color w:val="FF0000"/>
              </w:rPr>
            </w:pPr>
            <w:r>
              <w:rPr>
                <w:rFonts w:cs="Times New Roman"/>
                <w:strike/>
                <w:color w:val="FF0000"/>
              </w:rPr>
              <w:t>3</w:t>
            </w:r>
          </w:p>
        </w:tc>
      </w:tr>
      <w:tr w:rsidR="000E1508">
        <w:tc>
          <w:tcPr>
            <w:tcW w:w="2083" w:type="dxa"/>
          </w:tcPr>
          <w:p w:rsidR="000E1508" w:rsidRDefault="000E1508">
            <w:pPr>
              <w:rPr>
                <w:rFonts w:cs="Times New Roman"/>
                <w:strike/>
                <w:color w:val="FF0000"/>
              </w:rPr>
            </w:pPr>
            <w:r>
              <w:rPr>
                <w:rFonts w:cs="Times New Roman"/>
                <w:strike/>
                <w:color w:val="FF0000"/>
              </w:rPr>
              <w:t>Matuseteenus</w:t>
            </w:r>
          </w:p>
        </w:tc>
        <w:tc>
          <w:tcPr>
            <w:tcW w:w="1803" w:type="dxa"/>
          </w:tcPr>
          <w:p w:rsidR="000E1508" w:rsidRDefault="000E1508">
            <w:pPr>
              <w:jc w:val="both"/>
              <w:rPr>
                <w:rFonts w:cs="Times New Roman"/>
                <w:strike/>
                <w:color w:val="FF0000"/>
              </w:rPr>
            </w:pPr>
            <w:r>
              <w:rPr>
                <w:rFonts w:cs="Times New Roman"/>
                <w:strike/>
                <w:color w:val="FF0000"/>
              </w:rPr>
              <w:t>5 755</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7 800</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3</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7</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Eluasemeteenus</w:t>
            </w:r>
          </w:p>
        </w:tc>
        <w:tc>
          <w:tcPr>
            <w:tcW w:w="1803" w:type="dxa"/>
          </w:tcPr>
          <w:p w:rsidR="000E1508" w:rsidRDefault="000E1508">
            <w:pPr>
              <w:jc w:val="both"/>
              <w:rPr>
                <w:rFonts w:cs="Times New Roman"/>
                <w:strike/>
                <w:color w:val="FF0000"/>
              </w:rPr>
            </w:pPr>
            <w:r>
              <w:rPr>
                <w:rFonts w:cs="Times New Roman"/>
                <w:strike/>
                <w:color w:val="FF0000"/>
              </w:rPr>
              <w:t>6 421</w:t>
            </w:r>
          </w:p>
        </w:tc>
        <w:tc>
          <w:tcPr>
            <w:tcW w:w="1798" w:type="dxa"/>
          </w:tcPr>
          <w:p w:rsidR="000E1508" w:rsidRDefault="000E1508">
            <w:pPr>
              <w:jc w:val="both"/>
              <w:rPr>
                <w:rFonts w:cs="Times New Roman"/>
                <w:strike/>
                <w:color w:val="FF0000"/>
              </w:rPr>
            </w:pPr>
            <w:r>
              <w:rPr>
                <w:rFonts w:cs="Times New Roman"/>
                <w:strike/>
                <w:color w:val="FF0000"/>
              </w:rPr>
              <w:t>12 632</w:t>
            </w:r>
          </w:p>
        </w:tc>
        <w:tc>
          <w:tcPr>
            <w:tcW w:w="1808" w:type="dxa"/>
          </w:tcPr>
          <w:p w:rsidR="000E1508" w:rsidRDefault="000E1508">
            <w:pPr>
              <w:jc w:val="both"/>
              <w:rPr>
                <w:rFonts w:cs="Times New Roman"/>
                <w:strike/>
                <w:color w:val="FF0000"/>
              </w:rPr>
            </w:pPr>
            <w:r>
              <w:rPr>
                <w:rFonts w:cs="Times New Roman"/>
                <w:strike/>
                <w:color w:val="FF0000"/>
              </w:rPr>
              <w:t>4 103</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7</w:t>
            </w:r>
          </w:p>
        </w:tc>
        <w:tc>
          <w:tcPr>
            <w:tcW w:w="1798" w:type="dxa"/>
          </w:tcPr>
          <w:p w:rsidR="000E1508" w:rsidRDefault="000E1508">
            <w:pPr>
              <w:jc w:val="both"/>
              <w:rPr>
                <w:rFonts w:cs="Times New Roman"/>
                <w:strike/>
                <w:color w:val="FF0000"/>
              </w:rPr>
            </w:pPr>
            <w:r>
              <w:rPr>
                <w:rFonts w:cs="Times New Roman"/>
                <w:strike/>
                <w:color w:val="FF0000"/>
              </w:rPr>
              <w:t>4</w:t>
            </w:r>
          </w:p>
        </w:tc>
        <w:tc>
          <w:tcPr>
            <w:tcW w:w="1808" w:type="dxa"/>
          </w:tcPr>
          <w:p w:rsidR="000E1508" w:rsidRDefault="000E1508">
            <w:pPr>
              <w:jc w:val="both"/>
              <w:rPr>
                <w:rFonts w:cs="Times New Roman"/>
                <w:strike/>
                <w:color w:val="FF0000"/>
              </w:rPr>
            </w:pPr>
            <w:r>
              <w:rPr>
                <w:rFonts w:cs="Times New Roman"/>
                <w:strike/>
                <w:color w:val="FF0000"/>
              </w:rPr>
              <w:t>4</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9288" w:type="dxa"/>
            <w:gridSpan w:val="5"/>
            <w:shd w:val="clear" w:color="auto" w:fill="C0C0C0"/>
          </w:tcPr>
          <w:p w:rsidR="000E1508" w:rsidRDefault="000E1508">
            <w:pPr>
              <w:jc w:val="both"/>
              <w:rPr>
                <w:rFonts w:cs="Times New Roman"/>
                <w:b/>
                <w:bCs/>
                <w:strike/>
                <w:color w:val="FF0000"/>
              </w:rPr>
            </w:pPr>
            <w:r>
              <w:rPr>
                <w:rFonts w:cs="Times New Roman"/>
                <w:b/>
                <w:bCs/>
                <w:strike/>
                <w:color w:val="FF0000"/>
              </w:rPr>
              <w:t>Teenused puuetega lastele</w:t>
            </w:r>
          </w:p>
        </w:tc>
      </w:tr>
      <w:tr w:rsidR="000E1508">
        <w:tc>
          <w:tcPr>
            <w:tcW w:w="2083" w:type="dxa"/>
          </w:tcPr>
          <w:p w:rsidR="000E1508" w:rsidRDefault="000E1508">
            <w:pPr>
              <w:rPr>
                <w:rFonts w:cs="Times New Roman"/>
                <w:strike/>
                <w:color w:val="FF0000"/>
              </w:rPr>
            </w:pPr>
            <w:r>
              <w:rPr>
                <w:rFonts w:cs="Times New Roman"/>
                <w:strike/>
                <w:color w:val="FF0000"/>
              </w:rPr>
              <w:t>Õpilaskodu teenus</w:t>
            </w:r>
          </w:p>
        </w:tc>
        <w:tc>
          <w:tcPr>
            <w:tcW w:w="1803" w:type="dxa"/>
          </w:tcPr>
          <w:p w:rsidR="000E1508" w:rsidRDefault="000E1508">
            <w:pPr>
              <w:jc w:val="both"/>
              <w:rPr>
                <w:rFonts w:cs="Times New Roman"/>
                <w:strike/>
                <w:color w:val="FF0000"/>
              </w:rPr>
            </w:pPr>
            <w:r>
              <w:rPr>
                <w:rFonts w:cs="Times New Roman"/>
                <w:strike/>
                <w:color w:val="FF0000"/>
              </w:rPr>
              <w:t>29 856</w:t>
            </w:r>
          </w:p>
        </w:tc>
        <w:tc>
          <w:tcPr>
            <w:tcW w:w="1798" w:type="dxa"/>
          </w:tcPr>
          <w:p w:rsidR="000E1508" w:rsidRDefault="000E1508">
            <w:pPr>
              <w:jc w:val="both"/>
              <w:rPr>
                <w:rFonts w:cs="Times New Roman"/>
                <w:strike/>
                <w:color w:val="FF0000"/>
              </w:rPr>
            </w:pPr>
            <w:r>
              <w:rPr>
                <w:rFonts w:cs="Times New Roman"/>
                <w:strike/>
                <w:color w:val="FF0000"/>
              </w:rPr>
              <w:t>6 000</w:t>
            </w:r>
          </w:p>
        </w:tc>
        <w:tc>
          <w:tcPr>
            <w:tcW w:w="1808" w:type="dxa"/>
          </w:tcPr>
          <w:p w:rsidR="000E1508" w:rsidRDefault="000E1508">
            <w:pPr>
              <w:jc w:val="both"/>
              <w:rPr>
                <w:rFonts w:cs="Times New Roman"/>
                <w:strike/>
                <w:color w:val="FF0000"/>
              </w:rPr>
            </w:pPr>
            <w:r>
              <w:rPr>
                <w:rFonts w:cs="Times New Roman"/>
                <w:strike/>
                <w:color w:val="FF0000"/>
              </w:rPr>
              <w:t>12 000</w:t>
            </w:r>
          </w:p>
        </w:tc>
        <w:tc>
          <w:tcPr>
            <w:tcW w:w="1796" w:type="dxa"/>
          </w:tcPr>
          <w:p w:rsidR="000E1508" w:rsidRDefault="000E1508">
            <w:pPr>
              <w:jc w:val="both"/>
              <w:rPr>
                <w:rFonts w:cs="Times New Roman"/>
                <w:strike/>
                <w:color w:val="FF0000"/>
              </w:rPr>
            </w:pPr>
            <w:r>
              <w:rPr>
                <w:rFonts w:cs="Times New Roman"/>
                <w:strike/>
                <w:color w:val="FF0000"/>
              </w:rPr>
              <w:t>21 000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2</w:t>
            </w:r>
          </w:p>
        </w:tc>
        <w:tc>
          <w:tcPr>
            <w:tcW w:w="1798" w:type="dxa"/>
          </w:tcPr>
          <w:p w:rsidR="000E1508" w:rsidRDefault="000E1508">
            <w:pPr>
              <w:jc w:val="both"/>
              <w:rPr>
                <w:rFonts w:cs="Times New Roman"/>
                <w:strike/>
                <w:color w:val="FF0000"/>
              </w:rPr>
            </w:pPr>
            <w:r>
              <w:rPr>
                <w:rFonts w:cs="Times New Roman"/>
                <w:strike/>
                <w:color w:val="FF0000"/>
              </w:rPr>
              <w:t>1</w:t>
            </w:r>
          </w:p>
        </w:tc>
        <w:tc>
          <w:tcPr>
            <w:tcW w:w="1808" w:type="dxa"/>
          </w:tcPr>
          <w:p w:rsidR="000E1508" w:rsidRDefault="000E1508">
            <w:pPr>
              <w:jc w:val="both"/>
              <w:rPr>
                <w:rFonts w:cs="Times New Roman"/>
                <w:strike/>
                <w:color w:val="FF0000"/>
              </w:rPr>
            </w:pPr>
            <w:r>
              <w:rPr>
                <w:rFonts w:cs="Times New Roman"/>
                <w:strike/>
                <w:color w:val="FF0000"/>
              </w:rPr>
              <w:t>1</w:t>
            </w:r>
          </w:p>
        </w:tc>
        <w:tc>
          <w:tcPr>
            <w:tcW w:w="1796" w:type="dxa"/>
          </w:tcPr>
          <w:p w:rsidR="000E1508" w:rsidRDefault="000E1508">
            <w:pPr>
              <w:jc w:val="both"/>
              <w:rPr>
                <w:rFonts w:cs="Times New Roman"/>
                <w:strike/>
                <w:color w:val="FF0000"/>
              </w:rPr>
            </w:pPr>
            <w:r>
              <w:rPr>
                <w:rFonts w:cs="Times New Roman"/>
                <w:strike/>
                <w:color w:val="FF0000"/>
              </w:rPr>
              <w:t>3</w:t>
            </w:r>
          </w:p>
        </w:tc>
      </w:tr>
      <w:tr w:rsidR="000E1508">
        <w:tc>
          <w:tcPr>
            <w:tcW w:w="2083" w:type="dxa"/>
          </w:tcPr>
          <w:p w:rsidR="000E1508" w:rsidRDefault="000E1508">
            <w:pPr>
              <w:rPr>
                <w:rFonts w:cs="Times New Roman"/>
                <w:strike/>
                <w:color w:val="FF0000"/>
              </w:rPr>
            </w:pPr>
            <w:r>
              <w:rPr>
                <w:rFonts w:cs="Times New Roman"/>
                <w:strike/>
                <w:color w:val="FF0000"/>
              </w:rPr>
              <w:t>Lapsehoiu teenus</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17 400</w:t>
            </w:r>
          </w:p>
        </w:tc>
        <w:tc>
          <w:tcPr>
            <w:tcW w:w="1796" w:type="dxa"/>
          </w:tcPr>
          <w:p w:rsidR="000E1508" w:rsidRDefault="000E1508">
            <w:pPr>
              <w:jc w:val="both"/>
              <w:rPr>
                <w:rFonts w:cs="Times New Roman"/>
                <w:strike/>
                <w:color w:val="FF0000"/>
              </w:rPr>
            </w:pPr>
            <w:r>
              <w:rPr>
                <w:rFonts w:cs="Times New Roman"/>
                <w:strike/>
                <w:color w:val="FF0000"/>
              </w:rPr>
              <w:t>61 616</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3</w:t>
            </w:r>
          </w:p>
        </w:tc>
        <w:tc>
          <w:tcPr>
            <w:tcW w:w="1796" w:type="dxa"/>
          </w:tcPr>
          <w:p w:rsidR="000E1508" w:rsidRDefault="000E1508">
            <w:pPr>
              <w:jc w:val="both"/>
              <w:rPr>
                <w:rFonts w:cs="Times New Roman"/>
                <w:strike/>
                <w:color w:val="FF0000"/>
              </w:rPr>
            </w:pPr>
            <w:r>
              <w:rPr>
                <w:rFonts w:cs="Times New Roman"/>
                <w:strike/>
                <w:color w:val="FF0000"/>
              </w:rPr>
              <w:t>6</w:t>
            </w:r>
          </w:p>
        </w:tc>
      </w:tr>
      <w:tr w:rsidR="000E1508">
        <w:tc>
          <w:tcPr>
            <w:tcW w:w="2083" w:type="dxa"/>
          </w:tcPr>
          <w:p w:rsidR="000E1508" w:rsidRDefault="000E1508">
            <w:pPr>
              <w:rPr>
                <w:rFonts w:cs="Times New Roman"/>
                <w:strike/>
                <w:color w:val="FF0000"/>
              </w:rPr>
            </w:pPr>
            <w:r>
              <w:rPr>
                <w:rFonts w:cs="Times New Roman"/>
                <w:strike/>
                <w:color w:val="FF0000"/>
              </w:rPr>
              <w:t>Sotsiaalnõustamine</w:t>
            </w:r>
          </w:p>
        </w:tc>
        <w:tc>
          <w:tcPr>
            <w:tcW w:w="1803" w:type="dxa"/>
          </w:tcPr>
          <w:p w:rsidR="000E1508" w:rsidRDefault="000E1508">
            <w:pPr>
              <w:jc w:val="both"/>
              <w:rPr>
                <w:rFonts w:cs="Times New Roman"/>
                <w:strike/>
                <w:color w:val="FF0000"/>
              </w:rPr>
            </w:pPr>
            <w:r>
              <w:rPr>
                <w:rFonts w:cs="Times New Roman"/>
                <w:strike/>
                <w:color w:val="FF0000"/>
              </w:rPr>
              <w:t>3 000</w:t>
            </w:r>
          </w:p>
        </w:tc>
        <w:tc>
          <w:tcPr>
            <w:tcW w:w="1798" w:type="dxa"/>
          </w:tcPr>
          <w:p w:rsidR="000E1508" w:rsidRDefault="000E1508">
            <w:pPr>
              <w:jc w:val="both"/>
              <w:rPr>
                <w:rFonts w:cs="Times New Roman"/>
                <w:strike/>
                <w:color w:val="FF0000"/>
              </w:rPr>
            </w:pPr>
            <w:r>
              <w:rPr>
                <w:rFonts w:cs="Times New Roman"/>
                <w:strike/>
                <w:color w:val="FF0000"/>
              </w:rPr>
              <w:t>350</w:t>
            </w:r>
          </w:p>
        </w:tc>
        <w:tc>
          <w:tcPr>
            <w:tcW w:w="1808" w:type="dxa"/>
          </w:tcPr>
          <w:p w:rsidR="000E1508" w:rsidRDefault="000E1508">
            <w:pPr>
              <w:jc w:val="both"/>
              <w:rPr>
                <w:rFonts w:cs="Times New Roman"/>
                <w:strike/>
                <w:color w:val="FF0000"/>
              </w:rPr>
            </w:pPr>
            <w:r>
              <w:rPr>
                <w:rFonts w:cs="Times New Roman"/>
                <w:strike/>
                <w:color w:val="FF0000"/>
              </w:rPr>
              <w:t>5 000</w:t>
            </w:r>
          </w:p>
        </w:tc>
        <w:tc>
          <w:tcPr>
            <w:tcW w:w="1796" w:type="dxa"/>
          </w:tcPr>
          <w:p w:rsidR="000E1508" w:rsidRDefault="000E1508">
            <w:pPr>
              <w:jc w:val="both"/>
              <w:rPr>
                <w:rFonts w:cs="Times New Roman"/>
                <w:strike/>
                <w:color w:val="FF0000"/>
              </w:rPr>
            </w:pPr>
            <w:r>
              <w:rPr>
                <w:rFonts w:cs="Times New Roman"/>
                <w:strike/>
                <w:color w:val="FF0000"/>
              </w:rPr>
              <w:t>2 700</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3</w:t>
            </w:r>
          </w:p>
        </w:tc>
        <w:tc>
          <w:tcPr>
            <w:tcW w:w="1798" w:type="dxa"/>
          </w:tcPr>
          <w:p w:rsidR="000E1508" w:rsidRDefault="000E1508">
            <w:pPr>
              <w:jc w:val="both"/>
              <w:rPr>
                <w:rFonts w:cs="Times New Roman"/>
                <w:strike/>
                <w:color w:val="FF0000"/>
              </w:rPr>
            </w:pPr>
            <w:r>
              <w:rPr>
                <w:rFonts w:cs="Times New Roman"/>
                <w:strike/>
                <w:color w:val="FF0000"/>
              </w:rPr>
              <w:t>1</w:t>
            </w:r>
          </w:p>
        </w:tc>
        <w:tc>
          <w:tcPr>
            <w:tcW w:w="1808" w:type="dxa"/>
          </w:tcPr>
          <w:p w:rsidR="000E1508" w:rsidRDefault="000E1508">
            <w:pPr>
              <w:jc w:val="both"/>
              <w:rPr>
                <w:rFonts w:cs="Times New Roman"/>
                <w:strike/>
                <w:color w:val="FF0000"/>
              </w:rPr>
            </w:pPr>
            <w:r>
              <w:rPr>
                <w:rFonts w:cs="Times New Roman"/>
                <w:strike/>
                <w:color w:val="FF0000"/>
              </w:rPr>
              <w:t>7</w:t>
            </w:r>
          </w:p>
        </w:tc>
        <w:tc>
          <w:tcPr>
            <w:tcW w:w="1796" w:type="dxa"/>
          </w:tcPr>
          <w:p w:rsidR="000E1508" w:rsidRDefault="000E1508">
            <w:pPr>
              <w:jc w:val="both"/>
              <w:rPr>
                <w:rFonts w:cs="Times New Roman"/>
                <w:strike/>
                <w:color w:val="FF0000"/>
              </w:rPr>
            </w:pPr>
            <w:r>
              <w:rPr>
                <w:rFonts w:cs="Times New Roman"/>
                <w:strike/>
                <w:color w:val="FF0000"/>
              </w:rPr>
              <w:t>3</w:t>
            </w:r>
          </w:p>
        </w:tc>
      </w:tr>
      <w:tr w:rsidR="000E1508">
        <w:tc>
          <w:tcPr>
            <w:tcW w:w="2083" w:type="dxa"/>
          </w:tcPr>
          <w:p w:rsidR="000E1508" w:rsidRDefault="000E1508">
            <w:pPr>
              <w:rPr>
                <w:rFonts w:cs="Times New Roman"/>
                <w:strike/>
                <w:color w:val="FF0000"/>
              </w:rPr>
            </w:pPr>
            <w:r>
              <w:rPr>
                <w:rFonts w:cs="Times New Roman"/>
                <w:strike/>
                <w:color w:val="FF0000"/>
              </w:rPr>
              <w:t>Teenused rehabilitatsiooni-plaani alusel</w:t>
            </w:r>
          </w:p>
        </w:tc>
        <w:tc>
          <w:tcPr>
            <w:tcW w:w="1803" w:type="dxa"/>
          </w:tcPr>
          <w:p w:rsidR="000E1508" w:rsidRDefault="000E1508">
            <w:pPr>
              <w:jc w:val="both"/>
              <w:rPr>
                <w:rFonts w:cs="Times New Roman"/>
                <w:strike/>
                <w:color w:val="FF0000"/>
              </w:rPr>
            </w:pPr>
            <w:r>
              <w:rPr>
                <w:rFonts w:cs="Times New Roman"/>
                <w:strike/>
                <w:color w:val="FF0000"/>
              </w:rPr>
              <w:t>4 707</w:t>
            </w:r>
          </w:p>
        </w:tc>
        <w:tc>
          <w:tcPr>
            <w:tcW w:w="1798" w:type="dxa"/>
          </w:tcPr>
          <w:p w:rsidR="000E1508" w:rsidRDefault="000E1508">
            <w:pPr>
              <w:jc w:val="both"/>
              <w:rPr>
                <w:rFonts w:cs="Times New Roman"/>
                <w:strike/>
                <w:color w:val="FF0000"/>
              </w:rPr>
            </w:pPr>
            <w:r>
              <w:rPr>
                <w:rFonts w:cs="Times New Roman"/>
                <w:strike/>
                <w:color w:val="FF0000"/>
              </w:rPr>
              <w:t>15 077</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7 894</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5</w:t>
            </w:r>
          </w:p>
        </w:tc>
        <w:tc>
          <w:tcPr>
            <w:tcW w:w="1798" w:type="dxa"/>
          </w:tcPr>
          <w:p w:rsidR="000E1508" w:rsidRDefault="000E1508">
            <w:pPr>
              <w:jc w:val="both"/>
              <w:rPr>
                <w:rFonts w:cs="Times New Roman"/>
                <w:strike/>
                <w:color w:val="FF0000"/>
              </w:rPr>
            </w:pPr>
            <w:r>
              <w:rPr>
                <w:rFonts w:cs="Times New Roman"/>
                <w:strike/>
                <w:color w:val="FF0000"/>
              </w:rPr>
              <w:t>14</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2</w:t>
            </w:r>
          </w:p>
        </w:tc>
      </w:tr>
      <w:tr w:rsidR="000E1508">
        <w:tc>
          <w:tcPr>
            <w:tcW w:w="2083" w:type="dxa"/>
          </w:tcPr>
          <w:p w:rsidR="000E1508" w:rsidRDefault="000E1508">
            <w:pPr>
              <w:rPr>
                <w:rFonts w:cs="Times New Roman"/>
                <w:strike/>
                <w:color w:val="FF0000"/>
              </w:rPr>
            </w:pPr>
            <w:r>
              <w:rPr>
                <w:rFonts w:cs="Times New Roman"/>
                <w:strike/>
                <w:color w:val="FF0000"/>
              </w:rPr>
              <w:t>Tugiisikuteenus</w:t>
            </w:r>
          </w:p>
        </w:tc>
        <w:tc>
          <w:tcPr>
            <w:tcW w:w="1803" w:type="dxa"/>
          </w:tcPr>
          <w:p w:rsidR="000E1508" w:rsidRDefault="000E1508">
            <w:pPr>
              <w:jc w:val="both"/>
              <w:rPr>
                <w:rFonts w:cs="Times New Roman"/>
                <w:strike/>
                <w:color w:val="FF0000"/>
              </w:rPr>
            </w:pPr>
            <w:r>
              <w:rPr>
                <w:rFonts w:cs="Times New Roman"/>
                <w:strike/>
                <w:color w:val="FF0000"/>
              </w:rPr>
              <w:t>500</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r w:rsidR="000E1508">
        <w:tc>
          <w:tcPr>
            <w:tcW w:w="2083" w:type="dxa"/>
          </w:tcPr>
          <w:p w:rsidR="000E1508" w:rsidRDefault="000E1508">
            <w:pPr>
              <w:rPr>
                <w:rFonts w:cs="Times New Roman"/>
                <w:strike/>
                <w:color w:val="FF0000"/>
              </w:rPr>
            </w:pPr>
            <w:r>
              <w:rPr>
                <w:rFonts w:cs="Times New Roman"/>
                <w:strike/>
                <w:color w:val="FF0000"/>
              </w:rPr>
              <w:t>Saajate arv</w:t>
            </w:r>
          </w:p>
        </w:tc>
        <w:tc>
          <w:tcPr>
            <w:tcW w:w="1803" w:type="dxa"/>
          </w:tcPr>
          <w:p w:rsidR="000E1508" w:rsidRDefault="000E1508">
            <w:pPr>
              <w:jc w:val="both"/>
              <w:rPr>
                <w:rFonts w:cs="Times New Roman"/>
                <w:strike/>
                <w:color w:val="FF0000"/>
              </w:rPr>
            </w:pPr>
            <w:r>
              <w:rPr>
                <w:rFonts w:cs="Times New Roman"/>
                <w:strike/>
                <w:color w:val="FF0000"/>
              </w:rPr>
              <w:t>1</w:t>
            </w:r>
          </w:p>
        </w:tc>
        <w:tc>
          <w:tcPr>
            <w:tcW w:w="1798" w:type="dxa"/>
          </w:tcPr>
          <w:p w:rsidR="000E1508" w:rsidRDefault="000E1508">
            <w:pPr>
              <w:jc w:val="both"/>
              <w:rPr>
                <w:rFonts w:cs="Times New Roman"/>
                <w:strike/>
                <w:color w:val="FF0000"/>
              </w:rPr>
            </w:pPr>
            <w:r>
              <w:rPr>
                <w:rFonts w:cs="Times New Roman"/>
                <w:strike/>
                <w:color w:val="FF0000"/>
              </w:rPr>
              <w:t>-</w:t>
            </w:r>
          </w:p>
        </w:tc>
        <w:tc>
          <w:tcPr>
            <w:tcW w:w="1808" w:type="dxa"/>
          </w:tcPr>
          <w:p w:rsidR="000E1508" w:rsidRDefault="000E1508">
            <w:pPr>
              <w:jc w:val="both"/>
              <w:rPr>
                <w:rFonts w:cs="Times New Roman"/>
                <w:strike/>
                <w:color w:val="FF0000"/>
              </w:rPr>
            </w:pPr>
            <w:r>
              <w:rPr>
                <w:rFonts w:cs="Times New Roman"/>
                <w:strike/>
                <w:color w:val="FF0000"/>
              </w:rPr>
              <w:t>-</w:t>
            </w:r>
          </w:p>
        </w:tc>
        <w:tc>
          <w:tcPr>
            <w:tcW w:w="1796" w:type="dxa"/>
          </w:tcPr>
          <w:p w:rsidR="000E1508" w:rsidRDefault="000E1508">
            <w:pPr>
              <w:jc w:val="both"/>
              <w:rPr>
                <w:rFonts w:cs="Times New Roman"/>
                <w:strike/>
                <w:color w:val="FF0000"/>
              </w:rPr>
            </w:pPr>
            <w:r>
              <w:rPr>
                <w:rFonts w:cs="Times New Roman"/>
                <w:strike/>
                <w:color w:val="FF0000"/>
              </w:rPr>
              <w:t>-</w:t>
            </w:r>
          </w:p>
        </w:tc>
      </w:tr>
    </w:tbl>
    <w:p w:rsidR="000E1508" w:rsidRDefault="000E1508">
      <w:pPr>
        <w:jc w:val="right"/>
        <w:rPr>
          <w:rFonts w:cs="Times New Roman"/>
          <w:strike/>
          <w:color w:val="FF0000"/>
        </w:rPr>
      </w:pPr>
      <w:r>
        <w:rPr>
          <w:rFonts w:cs="Times New Roman"/>
          <w:strike/>
          <w:color w:val="FF0000"/>
        </w:rPr>
        <w:t>Allikas: Põltsamaa Linnavalitsus</w:t>
      </w:r>
    </w:p>
    <w:p w:rsidR="000E1508" w:rsidRDefault="000E1508">
      <w:pPr>
        <w:jc w:val="both"/>
        <w:rPr>
          <w:rFonts w:cs="Times New Roman"/>
          <w:strike/>
          <w:color w:val="FF0000"/>
        </w:rPr>
      </w:pPr>
      <w:r>
        <w:rPr>
          <w:rFonts w:cs="Times New Roman"/>
          <w:strike/>
          <w:color w:val="FF0000"/>
        </w:rPr>
        <w:t>Eelpool toodud sotsiaaltoetusi makstakse nende vajadusest lähtuvalt ka edaspidi.</w:t>
      </w:r>
    </w:p>
    <w:p w:rsidR="000E1508" w:rsidRDefault="000E1508">
      <w:pPr>
        <w:jc w:val="both"/>
        <w:rPr>
          <w:rFonts w:cs="Times New Roman"/>
          <w:color w:val="0000FF"/>
        </w:rPr>
      </w:pPr>
    </w:p>
    <w:p w:rsidR="000E1508" w:rsidRDefault="000E1508">
      <w:pPr>
        <w:jc w:val="both"/>
        <w:rPr>
          <w:rFonts w:cs="Times New Roman"/>
          <w:b/>
          <w:bCs/>
        </w:rPr>
      </w:pPr>
    </w:p>
    <w:p w:rsidR="000E1508" w:rsidRDefault="000E1508">
      <w:pPr>
        <w:jc w:val="both"/>
        <w:rPr>
          <w:rFonts w:cs="Times New Roman"/>
          <w:b/>
          <w:bCs/>
        </w:rPr>
      </w:pPr>
      <w:r>
        <w:rPr>
          <w:rFonts w:cs="Times New Roman"/>
          <w:b/>
          <w:bCs/>
        </w:rPr>
        <w:t>Sotsiaaleluruumide võimaldamine</w:t>
      </w:r>
    </w:p>
    <w:p w:rsidR="000E1508" w:rsidRDefault="000E1508">
      <w:pPr>
        <w:jc w:val="both"/>
        <w:rPr>
          <w:rFonts w:cs="Times New Roman"/>
        </w:rPr>
      </w:pPr>
    </w:p>
    <w:p w:rsidR="000E1508" w:rsidRDefault="000E1508">
      <w:pPr>
        <w:jc w:val="both"/>
        <w:rPr>
          <w:rFonts w:cs="Times New Roman"/>
        </w:rPr>
      </w:pPr>
      <w:r>
        <w:rPr>
          <w:rFonts w:cs="Times New Roman"/>
        </w:rPr>
        <w:t xml:space="preserve">Tööealistele linnaelanikele, kes erinevatel toimetulekupõhjustel ei suuda ennast ise eluasemega varustada, on Põltsamaa linnal olemas </w:t>
      </w:r>
      <w:r>
        <w:rPr>
          <w:rFonts w:cs="Times New Roman"/>
          <w:strike/>
          <w:color w:val="FF0000"/>
        </w:rPr>
        <w:t>10</w:t>
      </w:r>
      <w:r>
        <w:rPr>
          <w:rFonts w:cs="Times New Roman"/>
        </w:rPr>
        <w:t xml:space="preserve"> </w:t>
      </w:r>
      <w:r>
        <w:rPr>
          <w:rFonts w:cs="Times New Roman"/>
          <w:color w:val="00B050"/>
        </w:rPr>
        <w:t>8</w:t>
      </w:r>
      <w:r>
        <w:rPr>
          <w:rFonts w:cs="Times New Roman"/>
        </w:rPr>
        <w:t xml:space="preserve"> sotsiaalkorterit, millest </w:t>
      </w:r>
      <w:r>
        <w:rPr>
          <w:rFonts w:cs="Times New Roman"/>
          <w:strike/>
          <w:color w:val="FF0000"/>
        </w:rPr>
        <w:t>7</w:t>
      </w:r>
      <w:r>
        <w:rPr>
          <w:rFonts w:cs="Times New Roman"/>
        </w:rPr>
        <w:t xml:space="preserve"> </w:t>
      </w:r>
      <w:r>
        <w:rPr>
          <w:rFonts w:cs="Times New Roman"/>
          <w:color w:val="00B050"/>
        </w:rPr>
        <w:t>5</w:t>
      </w:r>
      <w:r>
        <w:rPr>
          <w:rFonts w:cs="Times New Roman"/>
        </w:rPr>
        <w:t xml:space="preserve"> vajavad põhjalikku remonti. Sotsiaaleluruumides elab </w:t>
      </w:r>
      <w:r>
        <w:rPr>
          <w:rFonts w:cs="Times New Roman"/>
          <w:strike/>
          <w:color w:val="FF0000"/>
        </w:rPr>
        <w:t>12</w:t>
      </w:r>
      <w:r>
        <w:rPr>
          <w:rFonts w:cs="Times New Roman"/>
        </w:rPr>
        <w:t xml:space="preserve"> </w:t>
      </w:r>
      <w:r>
        <w:rPr>
          <w:rFonts w:cs="Times New Roman"/>
          <w:color w:val="00B050"/>
        </w:rPr>
        <w:t>6</w:t>
      </w:r>
      <w:r>
        <w:rPr>
          <w:rFonts w:cs="Times New Roman"/>
        </w:rPr>
        <w:t xml:space="preserve"> leibkonda. Põltsamaa linnal on 8 renoveeritud munitsip</w:t>
      </w:r>
      <w:r>
        <w:rPr>
          <w:rFonts w:cs="Times New Roman"/>
          <w:strike/>
          <w:color w:val="FF0000"/>
        </w:rPr>
        <w:t>l</w:t>
      </w:r>
      <w:r>
        <w:rPr>
          <w:rFonts w:cs="Times New Roman"/>
        </w:rPr>
        <w:t>aa</w:t>
      </w:r>
      <w:r>
        <w:rPr>
          <w:rFonts w:cs="Times New Roman"/>
          <w:color w:val="00B050"/>
        </w:rPr>
        <w:t>l</w:t>
      </w:r>
      <w:r>
        <w:rPr>
          <w:rFonts w:cs="Times New Roman"/>
        </w:rPr>
        <w:t>korterit nn</w:t>
      </w:r>
      <w:r>
        <w:rPr>
          <w:rFonts w:cs="Times New Roman"/>
          <w:strike/>
          <w:color w:val="FF0000"/>
        </w:rPr>
        <w:t>.</w:t>
      </w:r>
      <w:r>
        <w:rPr>
          <w:rFonts w:cs="Times New Roman"/>
        </w:rPr>
        <w:t xml:space="preserve"> sundüürnikele. Samuti on linnal 4-toaline korter ühiseks kasutamiseks neljale eakale, kellele üksi kodus elamine käib juba üle jõu.</w:t>
      </w:r>
    </w:p>
    <w:p w:rsidR="000E1508" w:rsidRDefault="000E1508">
      <w:pPr>
        <w:jc w:val="both"/>
        <w:rPr>
          <w:rFonts w:cs="Times New Roman"/>
        </w:rPr>
      </w:pPr>
    </w:p>
    <w:p w:rsidR="000E1508" w:rsidRDefault="000E1508">
      <w:pPr>
        <w:pStyle w:val="Caption"/>
        <w:keepNext/>
        <w:rPr>
          <w:rFonts w:cs="Times New Roman"/>
          <w:strike/>
          <w:color w:val="FF0000"/>
        </w:rPr>
      </w:pPr>
      <w:bookmarkStart w:id="72" w:name="_Toc271208192"/>
      <w:bookmarkStart w:id="73" w:name="_Toc271269517"/>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9</w:t>
      </w:r>
      <w:r>
        <w:rPr>
          <w:rFonts w:cs="Times New Roman"/>
          <w:strike/>
          <w:color w:val="FF0000"/>
        </w:rPr>
        <w:fldChar w:fldCharType="end"/>
      </w:r>
      <w:r>
        <w:rPr>
          <w:rFonts w:cs="Times New Roman"/>
          <w:strike/>
          <w:color w:val="FF0000"/>
        </w:rPr>
        <w:t>. Põltsamaa linna registreeritud puudega inimeste arv</w:t>
      </w:r>
      <w:bookmarkEnd w:id="72"/>
      <w:bookmarkEnd w:id="7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8"/>
        <w:gridCol w:w="1479"/>
        <w:gridCol w:w="1693"/>
        <w:gridCol w:w="1694"/>
        <w:gridCol w:w="1694"/>
      </w:tblGrid>
      <w:tr w:rsidR="000E1508">
        <w:tc>
          <w:tcPr>
            <w:tcW w:w="2088" w:type="dxa"/>
            <w:shd w:val="clear" w:color="auto" w:fill="FFFF99"/>
          </w:tcPr>
          <w:p w:rsidR="000E1508" w:rsidRDefault="000E1508">
            <w:pPr>
              <w:jc w:val="both"/>
              <w:rPr>
                <w:rFonts w:cs="Times New Roman"/>
                <w:b/>
                <w:bCs/>
                <w:strike/>
                <w:color w:val="FF0000"/>
              </w:rPr>
            </w:pPr>
          </w:p>
        </w:tc>
        <w:tc>
          <w:tcPr>
            <w:tcW w:w="1596" w:type="dxa"/>
            <w:shd w:val="clear" w:color="auto" w:fill="FFFF99"/>
          </w:tcPr>
          <w:p w:rsidR="000E1508" w:rsidRDefault="000E1508">
            <w:pPr>
              <w:jc w:val="both"/>
              <w:rPr>
                <w:rFonts w:cs="Times New Roman"/>
                <w:b/>
                <w:bCs/>
                <w:strike/>
                <w:color w:val="FF0000"/>
              </w:rPr>
            </w:pPr>
            <w:r>
              <w:rPr>
                <w:rFonts w:cs="Times New Roman"/>
                <w:b/>
                <w:bCs/>
                <w:strike/>
                <w:color w:val="FF0000"/>
              </w:rPr>
              <w:t>2005</w:t>
            </w:r>
          </w:p>
        </w:tc>
        <w:tc>
          <w:tcPr>
            <w:tcW w:w="1842" w:type="dxa"/>
            <w:shd w:val="clear" w:color="auto" w:fill="FFFF99"/>
          </w:tcPr>
          <w:p w:rsidR="000E1508" w:rsidRDefault="000E1508">
            <w:pPr>
              <w:jc w:val="both"/>
              <w:rPr>
                <w:rFonts w:cs="Times New Roman"/>
                <w:b/>
                <w:bCs/>
                <w:strike/>
                <w:color w:val="FF0000"/>
              </w:rPr>
            </w:pPr>
            <w:r>
              <w:rPr>
                <w:rFonts w:cs="Times New Roman"/>
                <w:b/>
                <w:bCs/>
                <w:strike/>
                <w:color w:val="FF0000"/>
              </w:rPr>
              <w:t>2006</w:t>
            </w:r>
          </w:p>
        </w:tc>
        <w:tc>
          <w:tcPr>
            <w:tcW w:w="1843" w:type="dxa"/>
            <w:shd w:val="clear" w:color="auto" w:fill="FFFF99"/>
          </w:tcPr>
          <w:p w:rsidR="000E1508" w:rsidRDefault="000E1508">
            <w:pPr>
              <w:jc w:val="both"/>
              <w:rPr>
                <w:rFonts w:cs="Times New Roman"/>
                <w:b/>
                <w:bCs/>
                <w:strike/>
                <w:color w:val="FF0000"/>
              </w:rPr>
            </w:pPr>
            <w:r>
              <w:rPr>
                <w:rFonts w:cs="Times New Roman"/>
                <w:b/>
                <w:bCs/>
                <w:strike/>
                <w:color w:val="FF0000"/>
              </w:rPr>
              <w:t>2007</w:t>
            </w:r>
          </w:p>
        </w:tc>
        <w:tc>
          <w:tcPr>
            <w:tcW w:w="1843" w:type="dxa"/>
            <w:shd w:val="clear" w:color="auto" w:fill="FFFF99"/>
          </w:tcPr>
          <w:p w:rsidR="000E1508" w:rsidRDefault="000E1508">
            <w:pPr>
              <w:jc w:val="both"/>
              <w:rPr>
                <w:rFonts w:cs="Times New Roman"/>
                <w:b/>
                <w:bCs/>
                <w:strike/>
                <w:color w:val="FF0000"/>
              </w:rPr>
            </w:pPr>
            <w:r>
              <w:rPr>
                <w:rFonts w:cs="Times New Roman"/>
                <w:b/>
                <w:bCs/>
                <w:strike/>
                <w:color w:val="FF0000"/>
              </w:rPr>
              <w:t>2008</w:t>
            </w:r>
          </w:p>
        </w:tc>
      </w:tr>
      <w:tr w:rsidR="000E1508">
        <w:tc>
          <w:tcPr>
            <w:tcW w:w="9212" w:type="dxa"/>
            <w:gridSpan w:val="5"/>
          </w:tcPr>
          <w:p w:rsidR="000E1508" w:rsidRDefault="000E1508">
            <w:pPr>
              <w:jc w:val="both"/>
              <w:rPr>
                <w:rFonts w:cs="Times New Roman"/>
                <w:b/>
                <w:bCs/>
                <w:strike/>
                <w:color w:val="FF0000"/>
              </w:rPr>
            </w:pPr>
            <w:r>
              <w:rPr>
                <w:rFonts w:cs="Times New Roman"/>
                <w:b/>
                <w:bCs/>
                <w:strike/>
                <w:color w:val="FF0000"/>
              </w:rPr>
              <w:t>Põltsamaa linnas registreeritud puuetega inimesed, 16-aastased ja vanemad</w:t>
            </w:r>
          </w:p>
        </w:tc>
      </w:tr>
      <w:tr w:rsidR="000E1508">
        <w:tc>
          <w:tcPr>
            <w:tcW w:w="2088" w:type="dxa"/>
          </w:tcPr>
          <w:p w:rsidR="000E1508" w:rsidRDefault="000E1508">
            <w:pPr>
              <w:jc w:val="both"/>
              <w:rPr>
                <w:rFonts w:cs="Times New Roman"/>
                <w:strike/>
                <w:color w:val="FF0000"/>
              </w:rPr>
            </w:pPr>
            <w:r>
              <w:rPr>
                <w:rFonts w:cs="Times New Roman"/>
                <w:strike/>
                <w:color w:val="FF0000"/>
              </w:rPr>
              <w:t>Sügava puudega</w:t>
            </w:r>
          </w:p>
        </w:tc>
        <w:tc>
          <w:tcPr>
            <w:tcW w:w="1596" w:type="dxa"/>
          </w:tcPr>
          <w:p w:rsidR="000E1508" w:rsidRDefault="000E1508">
            <w:pPr>
              <w:jc w:val="both"/>
              <w:rPr>
                <w:rFonts w:cs="Times New Roman"/>
                <w:strike/>
                <w:color w:val="FF0000"/>
              </w:rPr>
            </w:pPr>
            <w:r>
              <w:rPr>
                <w:rFonts w:cs="Times New Roman"/>
                <w:strike/>
                <w:color w:val="FF0000"/>
              </w:rPr>
              <w:t>100</w:t>
            </w:r>
          </w:p>
        </w:tc>
        <w:tc>
          <w:tcPr>
            <w:tcW w:w="1842" w:type="dxa"/>
          </w:tcPr>
          <w:p w:rsidR="000E1508" w:rsidRDefault="000E1508">
            <w:pPr>
              <w:jc w:val="both"/>
              <w:rPr>
                <w:rFonts w:cs="Times New Roman"/>
                <w:strike/>
                <w:color w:val="FF0000"/>
              </w:rPr>
            </w:pPr>
            <w:r>
              <w:rPr>
                <w:rFonts w:cs="Times New Roman"/>
                <w:strike/>
                <w:color w:val="FF0000"/>
              </w:rPr>
              <w:t>108</w:t>
            </w:r>
          </w:p>
        </w:tc>
        <w:tc>
          <w:tcPr>
            <w:tcW w:w="1843" w:type="dxa"/>
          </w:tcPr>
          <w:p w:rsidR="000E1508" w:rsidRDefault="000E1508">
            <w:pPr>
              <w:jc w:val="both"/>
              <w:rPr>
                <w:rFonts w:cs="Times New Roman"/>
                <w:strike/>
                <w:color w:val="FF0000"/>
              </w:rPr>
            </w:pPr>
            <w:r>
              <w:rPr>
                <w:rFonts w:cs="Times New Roman"/>
                <w:strike/>
                <w:color w:val="FF0000"/>
              </w:rPr>
              <w:t>108</w:t>
            </w:r>
          </w:p>
        </w:tc>
        <w:tc>
          <w:tcPr>
            <w:tcW w:w="1843" w:type="dxa"/>
          </w:tcPr>
          <w:p w:rsidR="000E1508" w:rsidRDefault="000E1508">
            <w:pPr>
              <w:jc w:val="both"/>
              <w:rPr>
                <w:rFonts w:cs="Times New Roman"/>
                <w:strike/>
                <w:color w:val="FF0000"/>
              </w:rPr>
            </w:pPr>
            <w:r>
              <w:rPr>
                <w:rFonts w:cs="Times New Roman"/>
                <w:strike/>
                <w:color w:val="FF0000"/>
              </w:rPr>
              <w:t>103</w:t>
            </w:r>
          </w:p>
        </w:tc>
      </w:tr>
      <w:tr w:rsidR="000E1508">
        <w:tc>
          <w:tcPr>
            <w:tcW w:w="2088" w:type="dxa"/>
          </w:tcPr>
          <w:p w:rsidR="000E1508" w:rsidRDefault="000E1508">
            <w:pPr>
              <w:jc w:val="both"/>
              <w:rPr>
                <w:rFonts w:cs="Times New Roman"/>
                <w:strike/>
                <w:color w:val="FF0000"/>
              </w:rPr>
            </w:pPr>
            <w:r>
              <w:rPr>
                <w:rFonts w:cs="Times New Roman"/>
                <w:strike/>
                <w:color w:val="FF0000"/>
              </w:rPr>
              <w:t>Raske puudega</w:t>
            </w:r>
          </w:p>
        </w:tc>
        <w:tc>
          <w:tcPr>
            <w:tcW w:w="1596" w:type="dxa"/>
          </w:tcPr>
          <w:p w:rsidR="000E1508" w:rsidRDefault="000E1508">
            <w:pPr>
              <w:jc w:val="both"/>
              <w:rPr>
                <w:rFonts w:cs="Times New Roman"/>
                <w:strike/>
                <w:color w:val="FF0000"/>
              </w:rPr>
            </w:pPr>
            <w:r>
              <w:rPr>
                <w:rFonts w:cs="Times New Roman"/>
                <w:strike/>
                <w:color w:val="FF0000"/>
              </w:rPr>
              <w:t>370</w:t>
            </w:r>
          </w:p>
        </w:tc>
        <w:tc>
          <w:tcPr>
            <w:tcW w:w="1842" w:type="dxa"/>
          </w:tcPr>
          <w:p w:rsidR="000E1508" w:rsidRDefault="000E1508">
            <w:pPr>
              <w:jc w:val="both"/>
              <w:rPr>
                <w:rFonts w:cs="Times New Roman"/>
                <w:strike/>
                <w:color w:val="FF0000"/>
              </w:rPr>
            </w:pPr>
            <w:r>
              <w:rPr>
                <w:rFonts w:cs="Times New Roman"/>
                <w:strike/>
                <w:color w:val="FF0000"/>
              </w:rPr>
              <w:t>430</w:t>
            </w:r>
          </w:p>
        </w:tc>
        <w:tc>
          <w:tcPr>
            <w:tcW w:w="1843" w:type="dxa"/>
          </w:tcPr>
          <w:p w:rsidR="000E1508" w:rsidRDefault="000E1508">
            <w:pPr>
              <w:jc w:val="both"/>
              <w:rPr>
                <w:rFonts w:cs="Times New Roman"/>
                <w:strike/>
                <w:color w:val="FF0000"/>
              </w:rPr>
            </w:pPr>
            <w:r>
              <w:rPr>
                <w:rFonts w:cs="Times New Roman"/>
                <w:strike/>
                <w:color w:val="FF0000"/>
              </w:rPr>
              <w:t>471</w:t>
            </w:r>
          </w:p>
        </w:tc>
        <w:tc>
          <w:tcPr>
            <w:tcW w:w="1843" w:type="dxa"/>
          </w:tcPr>
          <w:p w:rsidR="000E1508" w:rsidRDefault="000E1508">
            <w:pPr>
              <w:jc w:val="both"/>
              <w:rPr>
                <w:rFonts w:cs="Times New Roman"/>
                <w:strike/>
                <w:color w:val="FF0000"/>
              </w:rPr>
            </w:pPr>
            <w:r>
              <w:rPr>
                <w:rFonts w:cs="Times New Roman"/>
                <w:strike/>
                <w:color w:val="FF0000"/>
              </w:rPr>
              <w:t>449</w:t>
            </w:r>
          </w:p>
        </w:tc>
      </w:tr>
      <w:tr w:rsidR="000E1508">
        <w:tc>
          <w:tcPr>
            <w:tcW w:w="2088" w:type="dxa"/>
          </w:tcPr>
          <w:p w:rsidR="000E1508" w:rsidRDefault="000E1508">
            <w:pPr>
              <w:jc w:val="both"/>
              <w:rPr>
                <w:rFonts w:cs="Times New Roman"/>
                <w:strike/>
                <w:color w:val="FF0000"/>
              </w:rPr>
            </w:pPr>
            <w:r>
              <w:rPr>
                <w:rFonts w:cs="Times New Roman"/>
                <w:strike/>
                <w:color w:val="FF0000"/>
              </w:rPr>
              <w:t>Keskmise puudega</w:t>
            </w:r>
          </w:p>
        </w:tc>
        <w:tc>
          <w:tcPr>
            <w:tcW w:w="1596" w:type="dxa"/>
          </w:tcPr>
          <w:p w:rsidR="000E1508" w:rsidRDefault="000E1508">
            <w:pPr>
              <w:jc w:val="both"/>
              <w:rPr>
                <w:rFonts w:cs="Times New Roman"/>
                <w:strike/>
                <w:color w:val="FF0000"/>
              </w:rPr>
            </w:pPr>
            <w:r>
              <w:rPr>
                <w:rFonts w:cs="Times New Roman"/>
                <w:strike/>
                <w:color w:val="FF0000"/>
              </w:rPr>
              <w:t>240</w:t>
            </w:r>
          </w:p>
        </w:tc>
        <w:tc>
          <w:tcPr>
            <w:tcW w:w="1842" w:type="dxa"/>
          </w:tcPr>
          <w:p w:rsidR="000E1508" w:rsidRDefault="000E1508">
            <w:pPr>
              <w:jc w:val="both"/>
              <w:rPr>
                <w:rFonts w:cs="Times New Roman"/>
                <w:strike/>
                <w:color w:val="FF0000"/>
              </w:rPr>
            </w:pPr>
            <w:r>
              <w:rPr>
                <w:rFonts w:cs="Times New Roman"/>
                <w:strike/>
                <w:color w:val="FF0000"/>
              </w:rPr>
              <w:t>290</w:t>
            </w:r>
          </w:p>
        </w:tc>
        <w:tc>
          <w:tcPr>
            <w:tcW w:w="1843" w:type="dxa"/>
          </w:tcPr>
          <w:p w:rsidR="000E1508" w:rsidRDefault="000E1508">
            <w:pPr>
              <w:jc w:val="both"/>
              <w:rPr>
                <w:rFonts w:cs="Times New Roman"/>
                <w:strike/>
                <w:color w:val="FF0000"/>
              </w:rPr>
            </w:pPr>
            <w:r>
              <w:rPr>
                <w:rFonts w:cs="Times New Roman"/>
                <w:strike/>
                <w:color w:val="FF0000"/>
              </w:rPr>
              <w:t>297</w:t>
            </w:r>
          </w:p>
        </w:tc>
        <w:tc>
          <w:tcPr>
            <w:tcW w:w="1843" w:type="dxa"/>
          </w:tcPr>
          <w:p w:rsidR="000E1508" w:rsidRDefault="000E1508">
            <w:pPr>
              <w:jc w:val="both"/>
              <w:rPr>
                <w:rFonts w:cs="Times New Roman"/>
                <w:strike/>
                <w:color w:val="FF0000"/>
              </w:rPr>
            </w:pPr>
            <w:r>
              <w:rPr>
                <w:rFonts w:cs="Times New Roman"/>
                <w:strike/>
                <w:color w:val="FF0000"/>
              </w:rPr>
              <w:t>282</w:t>
            </w:r>
          </w:p>
        </w:tc>
      </w:tr>
      <w:tr w:rsidR="000E1508">
        <w:tc>
          <w:tcPr>
            <w:tcW w:w="2088" w:type="dxa"/>
          </w:tcPr>
          <w:p w:rsidR="000E1508" w:rsidRDefault="000E1508">
            <w:pPr>
              <w:jc w:val="both"/>
              <w:rPr>
                <w:rFonts w:cs="Times New Roman"/>
                <w:strike/>
                <w:color w:val="FF0000"/>
              </w:rPr>
            </w:pPr>
            <w:r>
              <w:rPr>
                <w:rFonts w:cs="Times New Roman"/>
                <w:strike/>
                <w:color w:val="FF0000"/>
              </w:rPr>
              <w:t>Kokku</w:t>
            </w:r>
          </w:p>
        </w:tc>
        <w:tc>
          <w:tcPr>
            <w:tcW w:w="1596" w:type="dxa"/>
          </w:tcPr>
          <w:p w:rsidR="000E1508" w:rsidRDefault="000E1508">
            <w:pPr>
              <w:jc w:val="both"/>
              <w:rPr>
                <w:rFonts w:cs="Times New Roman"/>
                <w:strike/>
                <w:color w:val="FF0000"/>
              </w:rPr>
            </w:pPr>
            <w:r>
              <w:rPr>
                <w:rFonts w:cs="Times New Roman"/>
                <w:strike/>
                <w:color w:val="FF0000"/>
              </w:rPr>
              <w:t>710</w:t>
            </w:r>
          </w:p>
        </w:tc>
        <w:tc>
          <w:tcPr>
            <w:tcW w:w="1842" w:type="dxa"/>
          </w:tcPr>
          <w:p w:rsidR="000E1508" w:rsidRDefault="000E1508">
            <w:pPr>
              <w:jc w:val="both"/>
              <w:rPr>
                <w:rFonts w:cs="Times New Roman"/>
                <w:strike/>
                <w:color w:val="FF0000"/>
              </w:rPr>
            </w:pPr>
            <w:r>
              <w:rPr>
                <w:rFonts w:cs="Times New Roman"/>
                <w:strike/>
                <w:color w:val="FF0000"/>
              </w:rPr>
              <w:t>828</w:t>
            </w:r>
          </w:p>
        </w:tc>
        <w:tc>
          <w:tcPr>
            <w:tcW w:w="1843" w:type="dxa"/>
          </w:tcPr>
          <w:p w:rsidR="000E1508" w:rsidRDefault="000E1508">
            <w:pPr>
              <w:jc w:val="both"/>
              <w:rPr>
                <w:rFonts w:cs="Times New Roman"/>
                <w:strike/>
                <w:color w:val="FF0000"/>
              </w:rPr>
            </w:pPr>
            <w:r>
              <w:rPr>
                <w:rFonts w:cs="Times New Roman"/>
                <w:strike/>
                <w:color w:val="FF0000"/>
              </w:rPr>
              <w:t>876</w:t>
            </w:r>
          </w:p>
        </w:tc>
        <w:tc>
          <w:tcPr>
            <w:tcW w:w="1843" w:type="dxa"/>
          </w:tcPr>
          <w:p w:rsidR="000E1508" w:rsidRDefault="000E1508">
            <w:pPr>
              <w:jc w:val="both"/>
              <w:rPr>
                <w:rFonts w:cs="Times New Roman"/>
                <w:strike/>
                <w:color w:val="FF0000"/>
              </w:rPr>
            </w:pPr>
            <w:r>
              <w:rPr>
                <w:rFonts w:cs="Times New Roman"/>
                <w:strike/>
                <w:color w:val="FF0000"/>
              </w:rPr>
              <w:t>834</w:t>
            </w:r>
          </w:p>
        </w:tc>
      </w:tr>
      <w:tr w:rsidR="000E1508">
        <w:tc>
          <w:tcPr>
            <w:tcW w:w="9212" w:type="dxa"/>
            <w:gridSpan w:val="5"/>
          </w:tcPr>
          <w:p w:rsidR="000E1508" w:rsidRDefault="000E1508">
            <w:pPr>
              <w:jc w:val="both"/>
              <w:rPr>
                <w:rFonts w:cs="Times New Roman"/>
                <w:b/>
                <w:bCs/>
                <w:strike/>
                <w:color w:val="FF0000"/>
              </w:rPr>
            </w:pPr>
            <w:r>
              <w:rPr>
                <w:rFonts w:cs="Times New Roman"/>
                <w:b/>
                <w:bCs/>
                <w:strike/>
                <w:color w:val="FF0000"/>
              </w:rPr>
              <w:t>Puuetega lapsed eluaastates 0 kuni 16</w:t>
            </w:r>
          </w:p>
        </w:tc>
      </w:tr>
      <w:tr w:rsidR="000E1508">
        <w:tc>
          <w:tcPr>
            <w:tcW w:w="2088" w:type="dxa"/>
          </w:tcPr>
          <w:p w:rsidR="000E1508" w:rsidRDefault="000E1508">
            <w:pPr>
              <w:jc w:val="both"/>
              <w:rPr>
                <w:rFonts w:cs="Times New Roman"/>
                <w:strike/>
                <w:color w:val="FF0000"/>
              </w:rPr>
            </w:pPr>
            <w:r>
              <w:rPr>
                <w:rFonts w:cs="Times New Roman"/>
                <w:strike/>
                <w:color w:val="FF0000"/>
              </w:rPr>
              <w:t>Sügava ja raske puudega</w:t>
            </w:r>
          </w:p>
        </w:tc>
        <w:tc>
          <w:tcPr>
            <w:tcW w:w="1596" w:type="dxa"/>
          </w:tcPr>
          <w:p w:rsidR="000E1508" w:rsidRDefault="000E1508">
            <w:pPr>
              <w:jc w:val="both"/>
              <w:rPr>
                <w:rFonts w:cs="Times New Roman"/>
                <w:strike/>
                <w:color w:val="FF0000"/>
              </w:rPr>
            </w:pPr>
            <w:r>
              <w:rPr>
                <w:rFonts w:cs="Times New Roman"/>
                <w:strike/>
                <w:color w:val="FF0000"/>
              </w:rPr>
              <w:t>7</w:t>
            </w:r>
          </w:p>
        </w:tc>
        <w:tc>
          <w:tcPr>
            <w:tcW w:w="1842" w:type="dxa"/>
          </w:tcPr>
          <w:p w:rsidR="000E1508" w:rsidRDefault="000E1508">
            <w:pPr>
              <w:jc w:val="both"/>
              <w:rPr>
                <w:rFonts w:cs="Times New Roman"/>
                <w:strike/>
                <w:color w:val="FF0000"/>
              </w:rPr>
            </w:pPr>
            <w:r>
              <w:rPr>
                <w:rFonts w:cs="Times New Roman"/>
                <w:strike/>
                <w:color w:val="FF0000"/>
              </w:rPr>
              <w:t>14</w:t>
            </w:r>
          </w:p>
        </w:tc>
        <w:tc>
          <w:tcPr>
            <w:tcW w:w="1843" w:type="dxa"/>
          </w:tcPr>
          <w:p w:rsidR="000E1508" w:rsidRDefault="000E1508">
            <w:pPr>
              <w:jc w:val="both"/>
              <w:rPr>
                <w:rFonts w:cs="Times New Roman"/>
                <w:strike/>
                <w:color w:val="FF0000"/>
              </w:rPr>
            </w:pPr>
            <w:r>
              <w:rPr>
                <w:rFonts w:cs="Times New Roman"/>
                <w:strike/>
                <w:color w:val="FF0000"/>
              </w:rPr>
              <w:t>14</w:t>
            </w:r>
          </w:p>
        </w:tc>
        <w:tc>
          <w:tcPr>
            <w:tcW w:w="1843" w:type="dxa"/>
          </w:tcPr>
          <w:p w:rsidR="000E1508" w:rsidRDefault="000E1508">
            <w:pPr>
              <w:jc w:val="both"/>
              <w:rPr>
                <w:rFonts w:cs="Times New Roman"/>
                <w:strike/>
                <w:color w:val="FF0000"/>
              </w:rPr>
            </w:pPr>
            <w:r>
              <w:rPr>
                <w:rFonts w:cs="Times New Roman"/>
                <w:strike/>
                <w:color w:val="FF0000"/>
              </w:rPr>
              <w:t>16</w:t>
            </w:r>
          </w:p>
        </w:tc>
      </w:tr>
      <w:tr w:rsidR="000E1508">
        <w:tc>
          <w:tcPr>
            <w:tcW w:w="2088" w:type="dxa"/>
          </w:tcPr>
          <w:p w:rsidR="000E1508" w:rsidRDefault="000E1508">
            <w:pPr>
              <w:jc w:val="both"/>
              <w:rPr>
                <w:rFonts w:cs="Times New Roman"/>
                <w:strike/>
                <w:color w:val="FF0000"/>
              </w:rPr>
            </w:pPr>
            <w:r>
              <w:rPr>
                <w:rFonts w:cs="Times New Roman"/>
                <w:strike/>
                <w:color w:val="FF0000"/>
              </w:rPr>
              <w:t>Keskmise puudega</w:t>
            </w:r>
          </w:p>
        </w:tc>
        <w:tc>
          <w:tcPr>
            <w:tcW w:w="1596" w:type="dxa"/>
          </w:tcPr>
          <w:p w:rsidR="000E1508" w:rsidRDefault="000E1508">
            <w:pPr>
              <w:jc w:val="both"/>
              <w:rPr>
                <w:rFonts w:cs="Times New Roman"/>
                <w:strike/>
                <w:color w:val="FF0000"/>
              </w:rPr>
            </w:pPr>
            <w:r>
              <w:rPr>
                <w:rFonts w:cs="Times New Roman"/>
                <w:strike/>
                <w:color w:val="FF0000"/>
              </w:rPr>
              <w:t>21</w:t>
            </w:r>
          </w:p>
        </w:tc>
        <w:tc>
          <w:tcPr>
            <w:tcW w:w="1842" w:type="dxa"/>
          </w:tcPr>
          <w:p w:rsidR="000E1508" w:rsidRDefault="000E1508">
            <w:pPr>
              <w:jc w:val="both"/>
              <w:rPr>
                <w:rFonts w:cs="Times New Roman"/>
                <w:strike/>
                <w:color w:val="FF0000"/>
              </w:rPr>
            </w:pPr>
            <w:r>
              <w:rPr>
                <w:rFonts w:cs="Times New Roman"/>
                <w:strike/>
                <w:color w:val="FF0000"/>
              </w:rPr>
              <w:t>14</w:t>
            </w:r>
          </w:p>
        </w:tc>
        <w:tc>
          <w:tcPr>
            <w:tcW w:w="1843" w:type="dxa"/>
          </w:tcPr>
          <w:p w:rsidR="000E1508" w:rsidRDefault="000E1508">
            <w:pPr>
              <w:jc w:val="both"/>
              <w:rPr>
                <w:rFonts w:cs="Times New Roman"/>
                <w:strike/>
                <w:color w:val="FF0000"/>
              </w:rPr>
            </w:pPr>
            <w:r>
              <w:rPr>
                <w:rFonts w:cs="Times New Roman"/>
                <w:strike/>
                <w:color w:val="FF0000"/>
              </w:rPr>
              <w:t>14</w:t>
            </w:r>
          </w:p>
        </w:tc>
        <w:tc>
          <w:tcPr>
            <w:tcW w:w="1843" w:type="dxa"/>
          </w:tcPr>
          <w:p w:rsidR="000E1508" w:rsidRDefault="000E1508">
            <w:pPr>
              <w:jc w:val="both"/>
              <w:rPr>
                <w:rFonts w:cs="Times New Roman"/>
                <w:strike/>
                <w:color w:val="FF0000"/>
              </w:rPr>
            </w:pPr>
            <w:r>
              <w:rPr>
                <w:rFonts w:cs="Times New Roman"/>
                <w:strike/>
                <w:color w:val="FF0000"/>
              </w:rPr>
              <w:t>16</w:t>
            </w:r>
          </w:p>
        </w:tc>
      </w:tr>
      <w:tr w:rsidR="000E1508">
        <w:tc>
          <w:tcPr>
            <w:tcW w:w="2088" w:type="dxa"/>
          </w:tcPr>
          <w:p w:rsidR="000E1508" w:rsidRDefault="000E1508">
            <w:pPr>
              <w:jc w:val="both"/>
              <w:rPr>
                <w:rFonts w:cs="Times New Roman"/>
                <w:strike/>
                <w:color w:val="FF0000"/>
              </w:rPr>
            </w:pPr>
            <w:r>
              <w:rPr>
                <w:rFonts w:cs="Times New Roman"/>
                <w:strike/>
                <w:color w:val="FF0000"/>
              </w:rPr>
              <w:t>Kokku</w:t>
            </w:r>
          </w:p>
        </w:tc>
        <w:tc>
          <w:tcPr>
            <w:tcW w:w="1596" w:type="dxa"/>
          </w:tcPr>
          <w:p w:rsidR="000E1508" w:rsidRDefault="000E1508">
            <w:pPr>
              <w:jc w:val="both"/>
              <w:rPr>
                <w:rFonts w:cs="Times New Roman"/>
                <w:strike/>
                <w:color w:val="FF0000"/>
              </w:rPr>
            </w:pPr>
            <w:r>
              <w:rPr>
                <w:rFonts w:cs="Times New Roman"/>
                <w:strike/>
                <w:color w:val="FF0000"/>
              </w:rPr>
              <w:t>28</w:t>
            </w:r>
          </w:p>
        </w:tc>
        <w:tc>
          <w:tcPr>
            <w:tcW w:w="1842" w:type="dxa"/>
          </w:tcPr>
          <w:p w:rsidR="000E1508" w:rsidRDefault="000E1508">
            <w:pPr>
              <w:jc w:val="both"/>
              <w:rPr>
                <w:rFonts w:cs="Times New Roman"/>
                <w:strike/>
                <w:color w:val="FF0000"/>
              </w:rPr>
            </w:pPr>
            <w:r>
              <w:rPr>
                <w:rFonts w:cs="Times New Roman"/>
                <w:strike/>
                <w:color w:val="FF0000"/>
              </w:rPr>
              <w:t>28</w:t>
            </w:r>
          </w:p>
        </w:tc>
        <w:tc>
          <w:tcPr>
            <w:tcW w:w="1843" w:type="dxa"/>
          </w:tcPr>
          <w:p w:rsidR="000E1508" w:rsidRDefault="000E1508">
            <w:pPr>
              <w:jc w:val="both"/>
              <w:rPr>
                <w:rFonts w:cs="Times New Roman"/>
                <w:strike/>
                <w:color w:val="FF0000"/>
              </w:rPr>
            </w:pPr>
            <w:r>
              <w:rPr>
                <w:rFonts w:cs="Times New Roman"/>
                <w:strike/>
                <w:color w:val="FF0000"/>
              </w:rPr>
              <w:t>28</w:t>
            </w:r>
          </w:p>
        </w:tc>
        <w:tc>
          <w:tcPr>
            <w:tcW w:w="1843" w:type="dxa"/>
          </w:tcPr>
          <w:p w:rsidR="000E1508" w:rsidRDefault="000E1508">
            <w:pPr>
              <w:jc w:val="both"/>
              <w:rPr>
                <w:rFonts w:cs="Times New Roman"/>
                <w:strike/>
                <w:color w:val="FF0000"/>
              </w:rPr>
            </w:pPr>
            <w:r>
              <w:rPr>
                <w:rFonts w:cs="Times New Roman"/>
                <w:strike/>
                <w:color w:val="FF0000"/>
              </w:rPr>
              <w:t>27</w:t>
            </w:r>
          </w:p>
        </w:tc>
      </w:tr>
    </w:tbl>
    <w:p w:rsidR="000E1508" w:rsidRDefault="000E1508">
      <w:pPr>
        <w:jc w:val="right"/>
        <w:rPr>
          <w:rFonts w:cs="Times New Roman"/>
          <w:strike/>
          <w:color w:val="FF0000"/>
        </w:rPr>
      </w:pPr>
      <w:r>
        <w:rPr>
          <w:rFonts w:cs="Times New Roman"/>
          <w:strike/>
          <w:color w:val="FF0000"/>
        </w:rPr>
        <w:t>Allikas: Põltsamaa Linnavalitsus</w:t>
      </w:r>
    </w:p>
    <w:p w:rsidR="000E1508" w:rsidRDefault="000E1508">
      <w:pPr>
        <w:jc w:val="both"/>
        <w:rPr>
          <w:rFonts w:cs="Times New Roman"/>
        </w:rPr>
      </w:pPr>
    </w:p>
    <w:p w:rsidR="000E1508" w:rsidRDefault="000E1508">
      <w:pPr>
        <w:jc w:val="both"/>
        <w:rPr>
          <w:rFonts w:cs="Times New Roman"/>
          <w:strike/>
        </w:rPr>
      </w:pPr>
      <w:r>
        <w:rPr>
          <w:rFonts w:cs="Times New Roman"/>
        </w:rPr>
        <w:t>Sotsiaalvaldkonnas teevad Põltsamaa linnaga koostööd</w:t>
      </w:r>
      <w:r>
        <w:rPr>
          <w:rFonts w:cs="Times New Roman"/>
          <w:color w:val="0000FF"/>
        </w:rPr>
        <w:t>:</w:t>
      </w:r>
    </w:p>
    <w:p w:rsidR="000E1508" w:rsidRDefault="000E1508">
      <w:pPr>
        <w:numPr>
          <w:ilvl w:val="0"/>
          <w:numId w:val="11"/>
        </w:numPr>
        <w:jc w:val="both"/>
        <w:rPr>
          <w:rFonts w:cs="Times New Roman"/>
        </w:rPr>
      </w:pPr>
      <w:r>
        <w:rPr>
          <w:rFonts w:cs="Times New Roman"/>
        </w:rPr>
        <w:t>EELK Põltsamaa Niguliste kogudus</w:t>
      </w:r>
      <w:r>
        <w:rPr>
          <w:rFonts w:cs="Times New Roman"/>
          <w:color w:val="00B050"/>
        </w:rPr>
        <w:t>;</w:t>
      </w:r>
    </w:p>
    <w:p w:rsidR="000E1508" w:rsidRDefault="000E1508">
      <w:pPr>
        <w:numPr>
          <w:ilvl w:val="0"/>
          <w:numId w:val="11"/>
        </w:numPr>
        <w:jc w:val="both"/>
        <w:rPr>
          <w:rFonts w:cs="Times New Roman"/>
        </w:rPr>
      </w:pPr>
      <w:r>
        <w:rPr>
          <w:rFonts w:cs="Times New Roman"/>
        </w:rPr>
        <w:t xml:space="preserve">EAÕK Põltsamaa Pühavaimu </w:t>
      </w:r>
      <w:commentRangeStart w:id="74"/>
      <w:r>
        <w:rPr>
          <w:rFonts w:cs="Times New Roman"/>
        </w:rPr>
        <w:t>kogudus</w:t>
      </w:r>
      <w:commentRangeEnd w:id="74"/>
      <w:r>
        <w:rPr>
          <w:rStyle w:val="CommentReference"/>
          <w:lang w:eastAsia="en-US"/>
        </w:rPr>
        <w:commentReference w:id="74"/>
      </w:r>
      <w:r>
        <w:rPr>
          <w:rFonts w:cs="Times New Roman"/>
          <w:color w:val="00B050"/>
        </w:rPr>
        <w:t>;</w:t>
      </w:r>
    </w:p>
    <w:p w:rsidR="000E1508" w:rsidRDefault="000E1508">
      <w:pPr>
        <w:numPr>
          <w:ilvl w:val="0"/>
          <w:numId w:val="11"/>
        </w:numPr>
        <w:jc w:val="both"/>
        <w:rPr>
          <w:rFonts w:cs="Times New Roman"/>
        </w:rPr>
      </w:pPr>
      <w:r>
        <w:rPr>
          <w:rFonts w:cs="Times New Roman"/>
        </w:rPr>
        <w:t>SPA Põltsamaa kogudus</w:t>
      </w:r>
      <w:r>
        <w:rPr>
          <w:rFonts w:cs="Times New Roman"/>
          <w:color w:val="00B050"/>
        </w:rPr>
        <w:t>;</w:t>
      </w:r>
    </w:p>
    <w:p w:rsidR="000E1508" w:rsidRDefault="000E1508">
      <w:pPr>
        <w:numPr>
          <w:ilvl w:val="0"/>
          <w:numId w:val="11"/>
        </w:numPr>
        <w:jc w:val="both"/>
        <w:rPr>
          <w:rFonts w:cs="Times New Roman"/>
        </w:rPr>
      </w:pPr>
      <w:r>
        <w:rPr>
          <w:rFonts w:cs="Times New Roman"/>
        </w:rPr>
        <w:t>EKNK Põltsamaa Jordani kogudus</w:t>
      </w:r>
      <w:r>
        <w:rPr>
          <w:rFonts w:cs="Times New Roman"/>
          <w:color w:val="00B050"/>
        </w:rPr>
        <w:t>.</w:t>
      </w:r>
    </w:p>
    <w:p w:rsidR="000E1508" w:rsidRDefault="000E1508">
      <w:pPr>
        <w:jc w:val="both"/>
        <w:rPr>
          <w:rFonts w:cs="Times New Roman"/>
        </w:rPr>
      </w:pPr>
    </w:p>
    <w:p w:rsidR="000E1508" w:rsidRDefault="000E1508">
      <w:pPr>
        <w:jc w:val="both"/>
        <w:rPr>
          <w:rFonts w:cs="Times New Roman"/>
        </w:rPr>
      </w:pPr>
      <w:r>
        <w:rPr>
          <w:rFonts w:cs="Times New Roman"/>
        </w:rPr>
        <w:t xml:space="preserve">Koostööalase tegevuse sisuks on sotsiaalsetele riskigruppidele suunatud diakooniatöö, invatarvete ja humanitaarabi jagamine. Abitegevustesse kaasatakse aktiivselt ka lapsi ja noori. Koostöös omavalitsusega korraldatakse omasteta surnute matmist. </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pensionäride ühendus Kuldne Iga – eakate ühendus Põltsamaa kultuurikeskuse juures, </w:t>
      </w:r>
      <w:r>
        <w:rPr>
          <w:rFonts w:cs="Times New Roman"/>
          <w:strike/>
          <w:color w:val="FF0000"/>
        </w:rPr>
        <w:t>mis</w:t>
      </w:r>
      <w:r>
        <w:rPr>
          <w:rFonts w:cs="Times New Roman"/>
        </w:rPr>
        <w:t xml:space="preserve"> korraldab infopäevi, kohtumisõhtuid, erinevaid üritusi tähtpäevade tähistamiseks, eakate hobitegevust ja ekskursioone. Põltsamaa linn toetab ühendust võimaluste piires rahaliselt. </w:t>
      </w:r>
    </w:p>
    <w:p w:rsidR="000E1508" w:rsidRDefault="000E1508">
      <w:pPr>
        <w:jc w:val="both"/>
        <w:rPr>
          <w:rFonts w:cs="Times New Roman"/>
        </w:rPr>
      </w:pPr>
    </w:p>
    <w:p w:rsidR="000E1508" w:rsidRDefault="000E1508">
      <w:pPr>
        <w:jc w:val="both"/>
        <w:rPr>
          <w:rFonts w:cs="Times New Roman"/>
        </w:rPr>
      </w:pPr>
      <w:r>
        <w:rPr>
          <w:rFonts w:cs="Times New Roman"/>
        </w:rPr>
        <w:t xml:space="preserve">Sotsiaaltöö alal teeb Põltsamaa linn koostööd riigiga, maavalitsusega ja ümbruskonna valdadega. Linnas asuva SA Põltsamaa Tervis hooldusosakonnas on nii ümberkaudsete kui ka kaugemalasuvate omavalitsuste elanikke. Linna sotsiaalvaldkonna parendamiseks on andnud toetust invatarvete, riiete jmt </w:t>
      </w:r>
      <w:r>
        <w:rPr>
          <w:rFonts w:cs="Times New Roman"/>
          <w:strike/>
          <w:color w:val="FF0000"/>
        </w:rPr>
        <w:t>annetamisega</w:t>
      </w:r>
      <w:r>
        <w:rPr>
          <w:rFonts w:cs="Times New Roman"/>
        </w:rPr>
        <w:t xml:space="preserve"> sõbrad Rootsi Solleftea Kommuunist, Soome Kokemäe linnast ning selle</w:t>
      </w:r>
      <w:r>
        <w:rPr>
          <w:rFonts w:cs="Times New Roman"/>
          <w:color w:val="0000FF"/>
        </w:rPr>
        <w:t xml:space="preserve"> </w:t>
      </w:r>
      <w:r>
        <w:rPr>
          <w:rFonts w:cs="Times New Roman"/>
        </w:rPr>
        <w:t xml:space="preserve">ümbruskonna valdadest. Sõpruslinna Kokemäe Rotary klubi </w:t>
      </w:r>
      <w:r>
        <w:rPr>
          <w:rFonts w:cs="Times New Roman"/>
          <w:strike/>
          <w:color w:val="FF0000"/>
        </w:rPr>
        <w:t>toetab</w:t>
      </w:r>
      <w:r>
        <w:rPr>
          <w:rFonts w:cs="Times New Roman"/>
        </w:rPr>
        <w:t xml:space="preserve"> </w:t>
      </w:r>
      <w:r>
        <w:rPr>
          <w:rFonts w:cs="Times New Roman"/>
          <w:color w:val="00B050"/>
        </w:rPr>
        <w:t>toetas</w:t>
      </w:r>
      <w:r>
        <w:rPr>
          <w:rFonts w:cs="Times New Roman"/>
        </w:rPr>
        <w:t xml:space="preserve"> rahaliselt </w:t>
      </w:r>
      <w:r>
        <w:rPr>
          <w:rFonts w:cs="Times New Roman"/>
          <w:color w:val="00B050"/>
        </w:rPr>
        <w:t>p</w:t>
      </w:r>
      <w:r>
        <w:rPr>
          <w:rFonts w:cs="Times New Roman"/>
          <w:strike/>
          <w:color w:val="FF0000"/>
        </w:rPr>
        <w:t>P</w:t>
      </w:r>
      <w:r>
        <w:rPr>
          <w:rFonts w:cs="Times New Roman"/>
        </w:rPr>
        <w:t xml:space="preserve">äevakeskuse rajamist Põltsamaa linna. </w:t>
      </w:r>
      <w:r>
        <w:rPr>
          <w:rFonts w:cs="Times New Roman"/>
          <w:color w:val="00B050"/>
        </w:rPr>
        <w:t xml:space="preserve">2012. aasta veebruaris avatud päevakeskuses pakutakse erinevaid teenuseid eakatele ning puuetega inimestele, lastele ning kriisiolukorda sattunud inimestele. </w:t>
      </w:r>
    </w:p>
    <w:p w:rsidR="000E1508" w:rsidRDefault="000E1508">
      <w:pPr>
        <w:jc w:val="both"/>
        <w:rPr>
          <w:rFonts w:cs="Times New Roman"/>
          <w:color w:val="00B050"/>
        </w:rPr>
      </w:pPr>
    </w:p>
    <w:p w:rsidR="000E1508" w:rsidRDefault="000E1508">
      <w:pPr>
        <w:jc w:val="both"/>
        <w:rPr>
          <w:rFonts w:cs="Times New Roman"/>
          <w:strike/>
          <w:color w:val="FF0000"/>
        </w:rPr>
      </w:pPr>
      <w:r>
        <w:rPr>
          <w:rFonts w:cs="Times New Roman"/>
        </w:rPr>
        <w:t>Põltsamaa linn pakub juhtumipõhist sotsiaalabi</w:t>
      </w:r>
      <w:r>
        <w:rPr>
          <w:rFonts w:cs="Times New Roman"/>
          <w:strike/>
          <w:color w:val="FF0000"/>
        </w:rPr>
        <w:t>.</w:t>
      </w:r>
      <w:r>
        <w:rPr>
          <w:rFonts w:cs="Times New Roman"/>
          <w:color w:val="00B050"/>
        </w:rPr>
        <w:t>, lähtudes konkreetse inimese vajadustest.</w:t>
      </w:r>
      <w:r>
        <w:rPr>
          <w:rFonts w:cs="Times New Roman"/>
          <w:color w:val="FF0000"/>
        </w:rPr>
        <w:t xml:space="preserve"> </w:t>
      </w:r>
      <w:r>
        <w:rPr>
          <w:rFonts w:cs="Times New Roman"/>
          <w:strike/>
          <w:color w:val="FF0000"/>
        </w:rPr>
        <w:t>Viimaste aastate jooksul on vähenenud toimetulekutoetuse saajate arv ning suurenenud ühekordsete toetuste saajate osakaal.</w:t>
      </w:r>
      <w:r>
        <w:rPr>
          <w:rFonts w:cs="Times New Roman"/>
        </w:rPr>
        <w:t xml:space="preserve"> Sotsiaalhoolekande areng suundub teenustepõhisele sotsiaalhoolekandele, kusjuures asutusekesksete ja keerukate teenuste asemele peavad tekkima lihtsamad ja kodukesksemad teenused. Pikemas perspektiivis on selline teenustestruktuur aluseks inimlikumale ja ökonoomsemale hoolekandesüsteemile. Sotsiaalhoolekande seaduse (</w:t>
      </w:r>
      <w:r>
        <w:rPr>
          <w:rFonts w:cs="Times New Roman"/>
          <w:color w:val="000000"/>
        </w:rPr>
        <w:t>§8 punkt 2</w:t>
      </w:r>
      <w:r>
        <w:rPr>
          <w:rFonts w:cs="Times New Roman"/>
        </w:rPr>
        <w:t xml:space="preserve">) kohaselt on kohaliku omavalitsusüksuse ülesanne sotsiaalteenuste korraldamine. Sotsiaalteenuseid võivad osutada mittetulundusühingud, sihtasutused, kirikud ja kogudused, äriühingud, füüsilisest isikust ettevõtjad jne. </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b/>
          <w:bCs/>
        </w:rPr>
      </w:pPr>
      <w:r>
        <w:rPr>
          <w:rFonts w:cs="Times New Roman"/>
          <w:b/>
          <w:bCs/>
        </w:rPr>
        <w:t>Töötus</w:t>
      </w:r>
    </w:p>
    <w:p w:rsidR="000E1508" w:rsidRDefault="000E1508">
      <w:pPr>
        <w:jc w:val="both"/>
        <w:rPr>
          <w:rFonts w:cs="Times New Roman"/>
        </w:rPr>
      </w:pPr>
    </w:p>
    <w:p w:rsidR="000E1508" w:rsidRDefault="000E1508">
      <w:pPr>
        <w:jc w:val="both"/>
        <w:rPr>
          <w:rFonts w:cs="Times New Roman"/>
          <w:strike/>
          <w:color w:val="FF0000"/>
        </w:rPr>
      </w:pPr>
      <w:r>
        <w:rPr>
          <w:rFonts w:cs="Times New Roman"/>
          <w:strike/>
          <w:color w:val="FF0000"/>
        </w:rPr>
        <w:t xml:space="preserve">Seisuga 31.mai 2009.a on Põltsamaa linnas registreeritud 124 töötut (vt </w:t>
      </w:r>
      <w:r>
        <w:rPr>
          <w:rFonts w:cs="Times New Roman"/>
        </w:rPr>
        <w:fldChar w:fldCharType="begin"/>
      </w:r>
      <w:r>
        <w:rPr>
          <w:rFonts w:cs="Times New Roman"/>
        </w:rPr>
        <w:instrText xml:space="preserve"> REF _Ref229310826 \h  \* MERGEFORMAT </w:instrText>
      </w:r>
      <w:r>
        <w:rPr>
          <w:rFonts w:cs="Times New Roman"/>
        </w:rPr>
      </w:r>
      <w:r>
        <w:rPr>
          <w:rFonts w:cs="Times New Roman"/>
        </w:rPr>
        <w:fldChar w:fldCharType="separate"/>
      </w:r>
      <w:r>
        <w:rPr>
          <w:rFonts w:cs="Times New Roman"/>
          <w:strike/>
          <w:color w:val="FF0000"/>
        </w:rPr>
        <w:pict>
          <v:shape id="Diagramm 8" o:spid="_x0000_i1041" type="#_x0000_t75" style="width:453.6pt;height:123pt;visibility:visible">
            <v:imagedata r:id="rId48" o:title=""/>
            <o:lock v:ext="edit" aspectratio="f"/>
          </v:shape>
        </w:pict>
      </w:r>
    </w:p>
    <w:p w:rsidR="000E1508" w:rsidRDefault="000E1508">
      <w:pPr>
        <w:jc w:val="both"/>
        <w:rPr>
          <w:rFonts w:cs="Times New Roman"/>
          <w:strike/>
          <w:color w:val="FF0000"/>
        </w:rPr>
      </w:pPr>
      <w:r>
        <w:rPr>
          <w:rFonts w:cs="Times New Roman"/>
          <w:strike/>
          <w:color w:val="FF0000"/>
        </w:rPr>
        <w:t>Joonis</w:t>
      </w:r>
      <w:r>
        <w:rPr>
          <w:rFonts w:cs="Times New Roman"/>
          <w:strike/>
          <w:noProof/>
          <w:color w:val="FF0000"/>
        </w:rPr>
        <w:t xml:space="preserve"> </w:t>
      </w:r>
      <w:r>
        <w:rPr>
          <w:rFonts w:cs="Times New Roman"/>
          <w:noProof/>
        </w:rPr>
        <w:t>6</w:t>
      </w:r>
      <w:r>
        <w:rPr>
          <w:rFonts w:cs="Times New Roman"/>
        </w:rPr>
        <w:fldChar w:fldCharType="end"/>
      </w:r>
      <w:r>
        <w:rPr>
          <w:rFonts w:cs="Times New Roman"/>
          <w:strike/>
          <w:color w:val="FF0000"/>
        </w:rPr>
        <w:t xml:space="preserve">). </w:t>
      </w:r>
    </w:p>
    <w:p w:rsidR="000E1508" w:rsidRDefault="000E1508">
      <w:pPr>
        <w:jc w:val="both"/>
        <w:rPr>
          <w:rFonts w:cs="Times New Roman"/>
          <w:color w:val="00B050"/>
        </w:rPr>
      </w:pPr>
    </w:p>
    <w:p w:rsidR="000E1508" w:rsidRDefault="000E1508">
      <w:pPr>
        <w:jc w:val="both"/>
        <w:rPr>
          <w:rFonts w:cs="Times New Roman"/>
          <w:color w:val="00B050"/>
        </w:rPr>
      </w:pPr>
      <w:r>
        <w:rPr>
          <w:rFonts w:cs="Times New Roman"/>
          <w:color w:val="00B050"/>
        </w:rPr>
        <w:t>Viimastel aastatel on registreeritud töötute arv Põltsamaa linnas vähenenud (</w:t>
      </w:r>
      <w:r>
        <w:rPr>
          <w:rFonts w:cs="Times New Roman"/>
        </w:rPr>
        <w:fldChar w:fldCharType="begin"/>
      </w:r>
      <w:r>
        <w:rPr>
          <w:rFonts w:cs="Times New Roman"/>
        </w:rPr>
        <w:instrText xml:space="preserve"> REF _Ref229310826 \h  \* MERGEFORMAT </w:instrText>
      </w:r>
      <w:r>
        <w:rPr>
          <w:rFonts w:cs="Times New Roman"/>
        </w:rPr>
      </w:r>
      <w:r>
        <w:rPr>
          <w:rFonts w:cs="Times New Roman"/>
        </w:rPr>
        <w:fldChar w:fldCharType="separate"/>
      </w:r>
      <w:r>
        <w:rPr>
          <w:rFonts w:cs="Times New Roman"/>
          <w:color w:val="00B050"/>
        </w:rPr>
        <w:pict>
          <v:shape id="_x0000_i1042" type="#_x0000_t75" style="width:453.6pt;height:123pt;visibility:visible">
            <v:imagedata r:id="rId48" o:title=""/>
            <o:lock v:ext="edit" aspectratio="f"/>
          </v:shape>
        </w:pict>
      </w:r>
    </w:p>
    <w:p w:rsidR="000E1508" w:rsidRDefault="000E1508">
      <w:pPr>
        <w:jc w:val="both"/>
        <w:rPr>
          <w:rFonts w:cs="Times New Roman"/>
          <w:color w:val="00B050"/>
        </w:rPr>
      </w:pPr>
      <w:r>
        <w:rPr>
          <w:rFonts w:cs="Times New Roman"/>
          <w:color w:val="00B050"/>
        </w:rPr>
        <w:t>Joonis</w:t>
      </w:r>
      <w:r>
        <w:rPr>
          <w:rFonts w:cs="Times New Roman"/>
          <w:noProof/>
          <w:color w:val="00B050"/>
        </w:rPr>
        <w:t xml:space="preserve"> </w:t>
      </w:r>
      <w:r>
        <w:rPr>
          <w:rFonts w:cs="Times New Roman"/>
          <w:noProof/>
        </w:rPr>
        <w:t>6</w:t>
      </w:r>
      <w:r>
        <w:rPr>
          <w:rFonts w:cs="Times New Roman"/>
        </w:rPr>
        <w:fldChar w:fldCharType="end"/>
      </w:r>
      <w:r>
        <w:rPr>
          <w:rFonts w:cs="Times New Roman"/>
          <w:color w:val="00B050"/>
        </w:rPr>
        <w:t xml:space="preserve">) sarnaselt tervele Eestile. Võrreldes teiste maakonna rahvaarvult sarnaste omavalitsustega (Põltsamaa vald, Jõgeva linn, Jõgeva vald), on Põltsamaa linna registreeritud töötute arv väiksem. Jooniselt 6 on näha aastaajalisi kõikumisi töötute arvus – suvisel ajal on töötus madalam kui talvel. See on tõenäoliselt tingitud hooajatöö võimalustest nii linnas kui ka lähivaldades. </w:t>
      </w:r>
    </w:p>
    <w:p w:rsidR="000E1508" w:rsidRDefault="000E1508">
      <w:pPr>
        <w:jc w:val="both"/>
        <w:rPr>
          <w:rFonts w:cs="Times New Roman"/>
          <w:color w:val="00B050"/>
        </w:rPr>
      </w:pPr>
    </w:p>
    <w:p w:rsidR="000E1508" w:rsidRDefault="000E1508">
      <w:pPr>
        <w:jc w:val="both"/>
        <w:rPr>
          <w:rFonts w:cs="Times New Roman"/>
          <w:strike/>
          <w:color w:val="FF0000"/>
        </w:rPr>
      </w:pPr>
      <w:r>
        <w:rPr>
          <w:rFonts w:cs="Times New Roman"/>
          <w:strike/>
          <w:color w:val="FF0000"/>
        </w:rPr>
        <w:t>Töötute arv on viimase kvartali jooksul teinud märkimisväärse hüppe – kui viimase aasta jooksul on töötute arv jäänud 40 inimese piirimaile, siis on töötuks registreeritute arv antud hetkeks mitmekordistunud. Sellega on Põltsamaa linna registreeritud töötute koguarv muutunud korrelatsioonis Eesti üldnäitajatega, mis on perioodil märts 2008 kuni märts 2009 teinud hüppe 17 181 registreeritud töötult 64 325 registreeritud töötule – ehk siis on töötute koguhulk on teinud 3,7-kordse hüppe.</w:t>
      </w:r>
    </w:p>
    <w:p w:rsidR="000E1508" w:rsidRDefault="000E1508">
      <w:pPr>
        <w:jc w:val="both"/>
        <w:rPr>
          <w:rFonts w:cs="Times New Roman"/>
        </w:rPr>
      </w:pPr>
    </w:p>
    <w:p w:rsidR="000E1508" w:rsidRDefault="000E1508">
      <w:pPr>
        <w:jc w:val="both"/>
        <w:rPr>
          <w:rFonts w:cs="Times New Roman"/>
        </w:rPr>
      </w:pPr>
      <w:r>
        <w:rPr>
          <w:rFonts w:cs="Times New Roman"/>
          <w:noProof/>
          <w:lang w:val="en-US" w:eastAsia="en-US"/>
        </w:rPr>
        <w:pict>
          <v:shape id="Pilt 12" o:spid="_x0000_i1043" type="#_x0000_t75" style="width:484.8pt;height:134.4pt;visibility:visible">
            <v:imagedata r:id="rId49" o:title=""/>
          </v:shape>
        </w:pict>
      </w:r>
    </w:p>
    <w:p w:rsidR="000E1508" w:rsidRDefault="000E1508">
      <w:pPr>
        <w:pStyle w:val="Caption"/>
        <w:rPr>
          <w:rFonts w:cs="Times New Roman"/>
        </w:rPr>
      </w:pPr>
      <w:bookmarkStart w:id="75" w:name="_Ref229310826"/>
      <w:bookmarkStart w:id="76" w:name="_Toc271208180"/>
      <w:r>
        <w:rPr>
          <w:rFonts w:cs="Times New Roman"/>
          <w:noProof/>
          <w:lang w:val="en-US" w:eastAsia="en-US"/>
        </w:rPr>
        <w:pict>
          <v:shape id="_x0000_i1044" type="#_x0000_t75" style="width:453.6pt;height:123pt;visibility:visible">
            <v:imagedata r:id="rId48" o:title=""/>
            <o:lock v:ext="edit" aspectratio="f"/>
          </v:shape>
        </w:pict>
      </w:r>
    </w:p>
    <w:p w:rsidR="000E1508" w:rsidRDefault="000E1508">
      <w:pPr>
        <w:pStyle w:val="Caption"/>
        <w:rPr>
          <w:rFonts w:cs="Times New Roman"/>
        </w:rPr>
      </w:pPr>
      <w:r>
        <w:rPr>
          <w:rFonts w:cs="Times New Roman"/>
        </w:rPr>
        <w:t xml:space="preserve">Joonis </w:t>
      </w:r>
      <w:r>
        <w:rPr>
          <w:rFonts w:cs="Times New Roman"/>
        </w:rPr>
        <w:fldChar w:fldCharType="begin"/>
      </w:r>
      <w:r>
        <w:rPr>
          <w:rFonts w:cs="Times New Roman"/>
        </w:rPr>
        <w:instrText xml:space="preserve"> SEQ Joonis \* ARABIC </w:instrText>
      </w:r>
      <w:r>
        <w:rPr>
          <w:rFonts w:cs="Times New Roman"/>
        </w:rPr>
        <w:fldChar w:fldCharType="separate"/>
      </w:r>
      <w:r>
        <w:rPr>
          <w:rFonts w:cs="Times New Roman"/>
          <w:noProof/>
        </w:rPr>
        <w:t>6</w:t>
      </w:r>
      <w:r>
        <w:rPr>
          <w:rFonts w:cs="Times New Roman"/>
        </w:rPr>
        <w:fldChar w:fldCharType="end"/>
      </w:r>
      <w:bookmarkEnd w:id="75"/>
      <w:r>
        <w:rPr>
          <w:rFonts w:cs="Times New Roman"/>
        </w:rPr>
        <w:t xml:space="preserve">. Põltsamaa linnas registreeritud töötute arv jaanuarist </w:t>
      </w:r>
      <w:r>
        <w:rPr>
          <w:rFonts w:cs="Times New Roman"/>
          <w:strike/>
          <w:color w:val="FF0000"/>
        </w:rPr>
        <w:t>2006</w:t>
      </w:r>
      <w:r>
        <w:rPr>
          <w:rFonts w:cs="Times New Roman"/>
        </w:rPr>
        <w:t xml:space="preserve"> </w:t>
      </w:r>
      <w:r>
        <w:rPr>
          <w:rFonts w:cs="Times New Roman"/>
          <w:color w:val="00B050"/>
        </w:rPr>
        <w:t>2008</w:t>
      </w:r>
      <w:r>
        <w:rPr>
          <w:rFonts w:cs="Times New Roman"/>
        </w:rPr>
        <w:t xml:space="preserve"> kuni maini </w:t>
      </w:r>
      <w:r>
        <w:rPr>
          <w:rFonts w:cs="Times New Roman"/>
          <w:strike/>
          <w:color w:val="FF0000"/>
        </w:rPr>
        <w:t>2009</w:t>
      </w:r>
      <w:bookmarkEnd w:id="76"/>
      <w:r>
        <w:rPr>
          <w:rFonts w:cs="Times New Roman"/>
        </w:rPr>
        <w:t xml:space="preserve"> </w:t>
      </w:r>
      <w:r>
        <w:rPr>
          <w:rFonts w:cs="Times New Roman"/>
          <w:color w:val="00B050"/>
        </w:rPr>
        <w:t>2012.</w:t>
      </w:r>
    </w:p>
    <w:p w:rsidR="000E1508" w:rsidRDefault="000E1508">
      <w:pPr>
        <w:jc w:val="right"/>
        <w:rPr>
          <w:rFonts w:cs="Times New Roman"/>
        </w:rPr>
      </w:pPr>
      <w:r>
        <w:rPr>
          <w:rFonts w:cs="Times New Roman"/>
        </w:rPr>
        <w:t xml:space="preserve">Allikas: </w:t>
      </w:r>
      <w:r>
        <w:rPr>
          <w:rFonts w:cs="Times New Roman"/>
          <w:strike/>
          <w:color w:val="FF0000"/>
        </w:rPr>
        <w:t>Töötukassa</w:t>
      </w:r>
      <w:r>
        <w:rPr>
          <w:rFonts w:cs="Times New Roman"/>
          <w:color w:val="00B050"/>
        </w:rPr>
        <w:t xml:space="preserve"> Statistikaamet</w:t>
      </w:r>
    </w:p>
    <w:p w:rsidR="000E1508" w:rsidRDefault="000E1508">
      <w:pPr>
        <w:jc w:val="both"/>
        <w:rPr>
          <w:rFonts w:cs="Times New Roman"/>
        </w:rPr>
      </w:pPr>
    </w:p>
    <w:p w:rsidR="000E1508" w:rsidRDefault="000E1508">
      <w:pPr>
        <w:jc w:val="both"/>
        <w:rPr>
          <w:rFonts w:cs="Times New Roman"/>
          <w:highlight w:val="yellow"/>
        </w:rPr>
      </w:pPr>
      <w:r>
        <w:rPr>
          <w:rFonts w:cs="Times New Roman"/>
        </w:rPr>
        <w:t xml:space="preserve">Tegelik tööpuudus võib olla </w:t>
      </w:r>
      <w:r>
        <w:rPr>
          <w:rFonts w:cs="Times New Roman"/>
          <w:strike/>
          <w:color w:val="FF0000"/>
        </w:rPr>
        <w:t>isegi kümme korda</w:t>
      </w:r>
      <w:r>
        <w:rPr>
          <w:rFonts w:cs="Times New Roman"/>
        </w:rPr>
        <w:t xml:space="preserve"> suurem, </w:t>
      </w:r>
      <w:r>
        <w:rPr>
          <w:rFonts w:cs="Times New Roman"/>
          <w:color w:val="00B050"/>
        </w:rPr>
        <w:t>kuna mõnede inimeste puhul on tegu pikaajaliste töötutega, mis statistikas enam ei kajastu</w:t>
      </w:r>
      <w:r>
        <w:rPr>
          <w:rFonts w:cs="Times New Roman"/>
        </w:rPr>
        <w:t xml:space="preserve"> </w:t>
      </w:r>
      <w:r>
        <w:rPr>
          <w:rFonts w:cs="Times New Roman"/>
          <w:strike/>
          <w:color w:val="FF0000"/>
        </w:rPr>
        <w:t>mida aga ametliku statistikaga välja tuua on raske või võimatu. Kriisiaegse suure tööpuuduse põhjuseks oli oletatavasti põllumajandusliku tootmise lõpetamine Põltsamaa linna naabruskonna valdades ja põllumajandusega seotud ettevõtete arvu järsk kahanemine, mis enne pakkusid nii täiskohaga kui ka hooajalist tööd nt põllumajanduslikus ehitustegevuses jmt.</w:t>
      </w:r>
      <w:r>
        <w:rPr>
          <w:rFonts w:cs="Times New Roman"/>
          <w:strike/>
        </w:rPr>
        <w:t xml:space="preserve"> </w:t>
      </w:r>
      <w:r>
        <w:rPr>
          <w:rFonts w:cs="Times New Roman"/>
          <w:strike/>
          <w:color w:val="FF0000"/>
        </w:rPr>
        <w:t>Linnas on mõningad väikesed tööstusettevõtted, kohaliku omavalitsusega seotud asutused (koolid, lasteaiad, raamatukogu), meditsiiniline teenindus, apteegid, kaubandus jne, kuid need ei suuda piisavalt töökohti pakkuda</w:t>
      </w:r>
      <w:r>
        <w:rPr>
          <w:rFonts w:cs="Times New Roman"/>
        </w:rPr>
        <w:t xml:space="preserve">. </w:t>
      </w:r>
      <w:r>
        <w:rPr>
          <w:rFonts w:cs="Times New Roman"/>
          <w:color w:val="00B050"/>
        </w:rPr>
        <w:t>Üheks töötuse põhjuseks võib olla ka asjaolu, et</w:t>
      </w:r>
      <w:r>
        <w:rPr>
          <w:rFonts w:cs="Times New Roman"/>
        </w:rPr>
        <w:t xml:space="preserve"> </w:t>
      </w:r>
      <w:r>
        <w:rPr>
          <w:rFonts w:cs="Times New Roman"/>
          <w:strike/>
          <w:color w:val="FF0000"/>
        </w:rPr>
        <w:t>Ka ei ole</w:t>
      </w:r>
      <w:r>
        <w:rPr>
          <w:rFonts w:cs="Times New Roman"/>
        </w:rPr>
        <w:t xml:space="preserve"> Põltsamaal </w:t>
      </w:r>
      <w:r>
        <w:rPr>
          <w:rFonts w:cs="Times New Roman"/>
          <w:color w:val="00B050"/>
        </w:rPr>
        <w:t>ei ole</w:t>
      </w:r>
      <w:r>
        <w:rPr>
          <w:rFonts w:cs="Times New Roman"/>
        </w:rPr>
        <w:t xml:space="preserve"> inimestele sageli erialaliselt vastavat tööd leida või pole töö tasustamine konkurentsivõimeline. Paljud põltsamaalased töötavad mujal Eestis, peamiselt Tartus ja Tallinnas või välisriikides – Soomes, Iirimaal, Venemaal, Norras, Rootsis, Taanis, Ameerika Ühendriikides ja mujalgi.</w:t>
      </w:r>
    </w:p>
    <w:p w:rsidR="000E1508" w:rsidRDefault="000E1508">
      <w:pPr>
        <w:jc w:val="both"/>
        <w:rPr>
          <w:rFonts w:cs="Times New Roman"/>
        </w:rPr>
      </w:pPr>
    </w:p>
    <w:p w:rsidR="000E1508" w:rsidRDefault="000E1508">
      <w:pPr>
        <w:jc w:val="both"/>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9"/>
        <w:gridCol w:w="4239"/>
      </w:tblGrid>
      <w:tr w:rsidR="000E1508">
        <w:tc>
          <w:tcPr>
            <w:tcW w:w="4606" w:type="dxa"/>
            <w:shd w:val="clear" w:color="auto" w:fill="FFFF99"/>
          </w:tcPr>
          <w:p w:rsidR="000E1508" w:rsidRDefault="000E1508">
            <w:pPr>
              <w:rPr>
                <w:rFonts w:cs="Times New Roman"/>
                <w:b/>
                <w:bCs/>
              </w:rPr>
            </w:pPr>
            <w:r>
              <w:rPr>
                <w:rFonts w:cs="Times New Roman"/>
                <w:b/>
                <w:bCs/>
              </w:rPr>
              <w:t>Valdkonna probleemid</w:t>
            </w:r>
          </w:p>
        </w:tc>
        <w:tc>
          <w:tcPr>
            <w:tcW w:w="4606"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color w:val="00B050"/>
              </w:rPr>
              <w:t xml:space="preserve"> Arenguvõimalused</w:t>
            </w:r>
          </w:p>
        </w:tc>
      </w:tr>
      <w:tr w:rsidR="000E1508">
        <w:tc>
          <w:tcPr>
            <w:tcW w:w="4606" w:type="dxa"/>
          </w:tcPr>
          <w:p w:rsidR="000E1508" w:rsidRDefault="000E1508">
            <w:pPr>
              <w:jc w:val="both"/>
              <w:rPr>
                <w:rFonts w:cs="Times New Roman"/>
              </w:rPr>
            </w:pPr>
          </w:p>
          <w:p w:rsidR="000E1508" w:rsidRDefault="000E1508">
            <w:pPr>
              <w:numPr>
                <w:ilvl w:val="0"/>
                <w:numId w:val="19"/>
              </w:numPr>
              <w:rPr>
                <w:rFonts w:cs="Times New Roman"/>
              </w:rPr>
            </w:pPr>
            <w:r>
              <w:rPr>
                <w:rFonts w:cs="Times New Roman"/>
              </w:rPr>
              <w:t>Põltsamaa Tervise Sihtasutuses pole välja arendatud kõiki kohalikule elanikkonnale vajalikke teenuseid täies mahus</w:t>
            </w:r>
          </w:p>
          <w:p w:rsidR="000E1508" w:rsidRDefault="000E1508">
            <w:pPr>
              <w:numPr>
                <w:ilvl w:val="0"/>
                <w:numId w:val="19"/>
              </w:numPr>
              <w:rPr>
                <w:rFonts w:cs="Times New Roman"/>
              </w:rPr>
            </w:pPr>
            <w:r>
              <w:rPr>
                <w:rFonts w:cs="Times New Roman"/>
              </w:rPr>
              <w:t>Sotsiaalabi on veel liialt toetustekeskne</w:t>
            </w:r>
          </w:p>
          <w:p w:rsidR="000E1508" w:rsidRDefault="000E1508">
            <w:pPr>
              <w:pStyle w:val="List"/>
              <w:numPr>
                <w:ilvl w:val="0"/>
                <w:numId w:val="19"/>
              </w:numPr>
              <w:suppressAutoHyphens w:val="0"/>
              <w:rPr>
                <w:rFonts w:ascii="Times New Roman" w:hAnsi="Times New Roman" w:cs="Times New Roman"/>
                <w:lang w:eastAsia="et-EE"/>
              </w:rPr>
            </w:pPr>
            <w:r>
              <w:rPr>
                <w:rFonts w:ascii="Times New Roman" w:hAnsi="Times New Roman" w:cs="Times New Roman"/>
                <w:lang w:eastAsia="et-EE"/>
              </w:rPr>
              <w:t>Eakad ja puuetega inimesed soovivad enamasti ka tervise halvenedes kodus olla</w:t>
            </w:r>
            <w:r>
              <w:rPr>
                <w:rFonts w:ascii="Times New Roman" w:hAnsi="Times New Roman" w:cs="Times New Roman"/>
                <w:strike/>
                <w:color w:val="FF0000"/>
                <w:lang w:eastAsia="et-EE"/>
              </w:rPr>
              <w:t>.</w:t>
            </w:r>
          </w:p>
          <w:p w:rsidR="000E1508" w:rsidRDefault="000E1508">
            <w:pPr>
              <w:numPr>
                <w:ilvl w:val="0"/>
                <w:numId w:val="19"/>
              </w:numPr>
              <w:rPr>
                <w:rFonts w:cs="Times New Roman"/>
                <w:strike/>
                <w:color w:val="FF0000"/>
              </w:rPr>
            </w:pPr>
            <w:r>
              <w:rPr>
                <w:rFonts w:cs="Times New Roman"/>
                <w:strike/>
                <w:color w:val="FF0000"/>
              </w:rPr>
              <w:t>Põltsamaa piirkonnas puudub Päevakeskus eakatele, puudelistele ja teistele sotsiaalabi vajavatele kogukonnaliikmetele</w:t>
            </w:r>
          </w:p>
          <w:p w:rsidR="000E1508" w:rsidRDefault="000E1508">
            <w:pPr>
              <w:numPr>
                <w:ilvl w:val="0"/>
                <w:numId w:val="19"/>
              </w:numPr>
              <w:rPr>
                <w:rFonts w:cs="Times New Roman"/>
                <w:strike/>
                <w:color w:val="FF0000"/>
              </w:rPr>
            </w:pPr>
            <w:r>
              <w:rPr>
                <w:rFonts w:cs="Times New Roman"/>
                <w:strike/>
                <w:color w:val="FF0000"/>
              </w:rPr>
              <w:t>Puudub võimalus majutada õnnetuse tõttu eluasemeta jäänuid, perevägivalla ohvreid jne</w:t>
            </w:r>
          </w:p>
          <w:p w:rsidR="000E1508" w:rsidRDefault="000E1508">
            <w:pPr>
              <w:numPr>
                <w:ilvl w:val="0"/>
                <w:numId w:val="19"/>
              </w:numPr>
              <w:rPr>
                <w:rFonts w:cs="Times New Roman"/>
              </w:rPr>
            </w:pPr>
            <w:r>
              <w:rPr>
                <w:rFonts w:cs="Times New Roman"/>
              </w:rPr>
              <w:t xml:space="preserve">Põltsamaa linnas puudub toetatud elamise teenus </w:t>
            </w:r>
          </w:p>
          <w:p w:rsidR="000E1508" w:rsidRDefault="000E1508">
            <w:pPr>
              <w:numPr>
                <w:ilvl w:val="0"/>
                <w:numId w:val="19"/>
              </w:numPr>
              <w:rPr>
                <w:rFonts w:cs="Times New Roman"/>
              </w:rPr>
            </w:pPr>
            <w:r>
              <w:rPr>
                <w:rFonts w:cs="Times New Roman"/>
              </w:rPr>
              <w:t>Sotsiaaleluasemete vähesus, halb ehituslik ja heakorra tase, ebapiisav tugiteenuste pakkumine</w:t>
            </w:r>
          </w:p>
          <w:p w:rsidR="000E1508" w:rsidRDefault="000E1508">
            <w:pPr>
              <w:numPr>
                <w:ilvl w:val="0"/>
                <w:numId w:val="19"/>
              </w:numPr>
              <w:rPr>
                <w:rFonts w:cs="Times New Roman"/>
              </w:rPr>
            </w:pPr>
            <w:r>
              <w:rPr>
                <w:rFonts w:cs="Times New Roman"/>
              </w:rPr>
              <w:t xml:space="preserve">Puuduvad võimalused asotsiaalse eluviisiga ja sõltuvusprobleemidega isikute abistamiseks </w:t>
            </w:r>
          </w:p>
          <w:p w:rsidR="000E1508" w:rsidRDefault="000E1508">
            <w:pPr>
              <w:numPr>
                <w:ilvl w:val="0"/>
                <w:numId w:val="19"/>
              </w:numPr>
              <w:rPr>
                <w:rFonts w:cs="Times New Roman"/>
              </w:rPr>
            </w:pPr>
            <w:r>
              <w:rPr>
                <w:rFonts w:cs="Times New Roman"/>
              </w:rPr>
              <w:t>Puudub eakate hooldekodu</w:t>
            </w:r>
          </w:p>
          <w:p w:rsidR="000E1508" w:rsidRDefault="000E1508">
            <w:pPr>
              <w:numPr>
                <w:ilvl w:val="0"/>
                <w:numId w:val="19"/>
              </w:numPr>
              <w:rPr>
                <w:rFonts w:cs="Times New Roman"/>
              </w:rPr>
            </w:pPr>
            <w:r>
              <w:rPr>
                <w:rFonts w:cs="Times New Roman"/>
              </w:rPr>
              <w:t>Töötutel on raske naasta tööturule</w:t>
            </w:r>
            <w:r>
              <w:rPr>
                <w:rFonts w:cs="Times New Roman"/>
                <w:strike/>
                <w:color w:val="FF0000"/>
              </w:rPr>
              <w:t>.</w:t>
            </w:r>
          </w:p>
          <w:p w:rsidR="000E1508" w:rsidRDefault="000E1508">
            <w:pPr>
              <w:numPr>
                <w:ilvl w:val="0"/>
                <w:numId w:val="19"/>
              </w:numPr>
              <w:rPr>
                <w:rFonts w:cs="Times New Roman"/>
              </w:rPr>
            </w:pPr>
            <w:r>
              <w:rPr>
                <w:rFonts w:cs="Times New Roman"/>
              </w:rPr>
              <w:t>Puuetega inimestele pakutakse rehabilitatsiooniteenuseid kodust kaugel</w:t>
            </w:r>
          </w:p>
          <w:p w:rsidR="000E1508" w:rsidRDefault="000E1508">
            <w:pPr>
              <w:numPr>
                <w:ilvl w:val="0"/>
                <w:numId w:val="19"/>
              </w:numPr>
              <w:rPr>
                <w:rFonts w:cs="Times New Roman"/>
              </w:rPr>
            </w:pPr>
            <w:r>
              <w:rPr>
                <w:rFonts w:cs="Times New Roman"/>
              </w:rPr>
              <w:t>Töös lastega võideldakse halbade tagajärgedega</w:t>
            </w:r>
          </w:p>
          <w:p w:rsidR="000E1508" w:rsidRDefault="000E1508">
            <w:pPr>
              <w:rPr>
                <w:rFonts w:cs="Times New Roman"/>
              </w:rPr>
            </w:pPr>
          </w:p>
        </w:tc>
        <w:tc>
          <w:tcPr>
            <w:tcW w:w="4606" w:type="dxa"/>
          </w:tcPr>
          <w:p w:rsidR="000E1508" w:rsidRDefault="000E1508">
            <w:pPr>
              <w:jc w:val="both"/>
              <w:rPr>
                <w:rFonts w:cs="Times New Roman"/>
              </w:rPr>
            </w:pPr>
          </w:p>
          <w:p w:rsidR="000E1508" w:rsidRDefault="000E1508">
            <w:pPr>
              <w:numPr>
                <w:ilvl w:val="0"/>
                <w:numId w:val="18"/>
              </w:numPr>
              <w:rPr>
                <w:rFonts w:cs="Times New Roman"/>
              </w:rPr>
            </w:pPr>
            <w:r>
              <w:rPr>
                <w:rFonts w:cs="Times New Roman"/>
              </w:rPr>
              <w:t>Ambulatoorse taastusravi osakaalu tähtsustamine, mahtude suurendamine ja kvaliteedi parandamine</w:t>
            </w:r>
          </w:p>
          <w:p w:rsidR="000E1508" w:rsidRDefault="000E1508">
            <w:pPr>
              <w:numPr>
                <w:ilvl w:val="0"/>
                <w:numId w:val="18"/>
              </w:numPr>
              <w:rPr>
                <w:rFonts w:cs="Times New Roman"/>
              </w:rPr>
            </w:pPr>
            <w:r>
              <w:rPr>
                <w:rFonts w:cs="Times New Roman"/>
              </w:rPr>
              <w:t>20-kohalise hooldusraviasutuse raviteenuse kvaliteedi parandamine ja kõikide voodikohtade katmine Eesti Haigekassa rahastamislepinguga</w:t>
            </w:r>
          </w:p>
          <w:p w:rsidR="000E1508" w:rsidRDefault="000E1508">
            <w:pPr>
              <w:numPr>
                <w:ilvl w:val="0"/>
                <w:numId w:val="18"/>
              </w:numPr>
              <w:rPr>
                <w:rFonts w:cs="Times New Roman"/>
              </w:rPr>
            </w:pPr>
            <w:r>
              <w:rPr>
                <w:rFonts w:cs="Times New Roman"/>
              </w:rPr>
              <w:t>Arendatak</w:t>
            </w:r>
            <w:r>
              <w:rPr>
                <w:rFonts w:cs="Times New Roman"/>
                <w:color w:val="00B050"/>
              </w:rPr>
              <w:t>s</w:t>
            </w:r>
            <w:r>
              <w:rPr>
                <w:rFonts w:cs="Times New Roman"/>
              </w:rPr>
              <w:t>e välja ja pakutakse abivajajaile võimaluse korral rahalise toetuse asemel teenuseid</w:t>
            </w:r>
            <w:r>
              <w:rPr>
                <w:rFonts w:cs="Times New Roman"/>
                <w:strike/>
                <w:color w:val="FF0000"/>
              </w:rPr>
              <w:t>.</w:t>
            </w:r>
          </w:p>
          <w:p w:rsidR="000E1508" w:rsidRDefault="000E1508">
            <w:pPr>
              <w:numPr>
                <w:ilvl w:val="0"/>
                <w:numId w:val="18"/>
              </w:numPr>
              <w:rPr>
                <w:rFonts w:cs="Times New Roman"/>
              </w:rPr>
            </w:pPr>
            <w:r>
              <w:rPr>
                <w:rFonts w:cs="Times New Roman"/>
              </w:rPr>
              <w:t>Teenuste arendamine</w:t>
            </w:r>
          </w:p>
          <w:p w:rsidR="000E1508" w:rsidRDefault="000E1508">
            <w:pPr>
              <w:numPr>
                <w:ilvl w:val="0"/>
                <w:numId w:val="18"/>
              </w:numPr>
              <w:rPr>
                <w:rFonts w:cs="Times New Roman"/>
              </w:rPr>
            </w:pPr>
            <w:r>
              <w:rPr>
                <w:rFonts w:cs="Times New Roman"/>
              </w:rPr>
              <w:t>Sotsiaalteenuste pakkumisest kujuneb majandussektor</w:t>
            </w:r>
          </w:p>
          <w:p w:rsidR="000E1508" w:rsidRDefault="000E1508">
            <w:pPr>
              <w:numPr>
                <w:ilvl w:val="0"/>
                <w:numId w:val="18"/>
              </w:numPr>
              <w:rPr>
                <w:rFonts w:cs="Times New Roman"/>
              </w:rPr>
            </w:pPr>
            <w:r>
              <w:rPr>
                <w:rFonts w:cs="Times New Roman"/>
              </w:rPr>
              <w:t>Sotsiaalteenused muutuvad rahvusvahelisteks</w:t>
            </w:r>
          </w:p>
          <w:p w:rsidR="000E1508" w:rsidRDefault="000E1508">
            <w:pPr>
              <w:numPr>
                <w:ilvl w:val="0"/>
                <w:numId w:val="18"/>
              </w:numPr>
              <w:rPr>
                <w:rFonts w:cs="Times New Roman"/>
              </w:rPr>
            </w:pPr>
            <w:r>
              <w:rPr>
                <w:rFonts w:cs="Times New Roman"/>
              </w:rPr>
              <w:t xml:space="preserve">Kodu kohandatakse </w:t>
            </w:r>
            <w:r>
              <w:rPr>
                <w:rFonts w:cs="Times New Roman"/>
                <w:color w:val="00B050"/>
              </w:rPr>
              <w:t>vastavalt</w:t>
            </w:r>
            <w:r>
              <w:rPr>
                <w:rFonts w:cs="Times New Roman"/>
              </w:rPr>
              <w:t xml:space="preserve"> puudest tingitud vajaduste</w:t>
            </w:r>
            <w:r>
              <w:rPr>
                <w:rFonts w:cs="Times New Roman"/>
                <w:strike/>
                <w:color w:val="FF0000"/>
              </w:rPr>
              <w:t>ks</w:t>
            </w:r>
            <w:r>
              <w:rPr>
                <w:rFonts w:cs="Times New Roman"/>
                <w:color w:val="00B050"/>
              </w:rPr>
              <w:t>le</w:t>
            </w:r>
          </w:p>
          <w:p w:rsidR="000E1508" w:rsidRDefault="000E1508">
            <w:pPr>
              <w:numPr>
                <w:ilvl w:val="0"/>
                <w:numId w:val="18"/>
              </w:numPr>
              <w:rPr>
                <w:rFonts w:cs="Times New Roman"/>
              </w:rPr>
            </w:pPr>
            <w:r>
              <w:rPr>
                <w:rFonts w:cs="Times New Roman"/>
              </w:rPr>
              <w:t>Hooldust pakutakse nädalaringselt</w:t>
            </w:r>
          </w:p>
          <w:p w:rsidR="000E1508" w:rsidRDefault="000E1508">
            <w:pPr>
              <w:numPr>
                <w:ilvl w:val="0"/>
                <w:numId w:val="18"/>
              </w:numPr>
              <w:rPr>
                <w:rFonts w:cs="Times New Roman"/>
              </w:rPr>
            </w:pPr>
            <w:r>
              <w:rPr>
                <w:rFonts w:cs="Times New Roman"/>
              </w:rPr>
              <w:t>Korraldatakse öine nõustamine ja abi</w:t>
            </w:r>
            <w:r>
              <w:rPr>
                <w:rFonts w:cs="Times New Roman"/>
                <w:color w:val="00B050"/>
              </w:rPr>
              <w:t>,</w:t>
            </w:r>
            <w:r>
              <w:rPr>
                <w:rFonts w:cs="Times New Roman"/>
              </w:rPr>
              <w:t xml:space="preserve"> kasutades alternatiivseid hooldusvõimalusi (sh tehnilised vahendid, nt turvatelefon)</w:t>
            </w:r>
          </w:p>
          <w:p w:rsidR="000E1508" w:rsidRDefault="000E1508">
            <w:pPr>
              <w:numPr>
                <w:ilvl w:val="0"/>
                <w:numId w:val="18"/>
              </w:numPr>
              <w:rPr>
                <w:rFonts w:cs="Times New Roman"/>
              </w:rPr>
            </w:pPr>
            <w:r>
              <w:rPr>
                <w:rFonts w:cs="Times New Roman"/>
              </w:rPr>
              <w:t xml:space="preserve">Päevakeskuses pakutakse invasauna teenust, pesupesemise teenust, juuksuriteenust, maniküüri- </w:t>
            </w:r>
            <w:r>
              <w:rPr>
                <w:rFonts w:cs="Times New Roman"/>
                <w:color w:val="00B050"/>
              </w:rPr>
              <w:t>ja</w:t>
            </w:r>
            <w:r>
              <w:rPr>
                <w:rFonts w:cs="Times New Roman"/>
              </w:rPr>
              <w:t xml:space="preserve"> pediküüriteenust, toidu koju toomise teenust, invatransporditeenust, nõustamist ja huvitegevust</w:t>
            </w:r>
          </w:p>
          <w:p w:rsidR="000E1508" w:rsidRDefault="000E1508">
            <w:pPr>
              <w:numPr>
                <w:ilvl w:val="0"/>
                <w:numId w:val="18"/>
              </w:numPr>
              <w:rPr>
                <w:rFonts w:cs="Times New Roman"/>
              </w:rPr>
            </w:pPr>
            <w:r>
              <w:rPr>
                <w:rFonts w:cs="Times New Roman"/>
              </w:rPr>
              <w:t>Arendatakse välja või ostetakse erasektori</w:t>
            </w:r>
            <w:r>
              <w:rPr>
                <w:rFonts w:cs="Times New Roman"/>
                <w:strike/>
                <w:color w:val="FF0000"/>
              </w:rPr>
              <w:t>st</w:t>
            </w:r>
            <w:r>
              <w:rPr>
                <w:rFonts w:cs="Times New Roman"/>
                <w:color w:val="00B050"/>
              </w:rPr>
              <w:t>lt</w:t>
            </w:r>
            <w:r>
              <w:rPr>
                <w:rFonts w:cs="Times New Roman"/>
              </w:rPr>
              <w:t xml:space="preserve"> täieliku koduse hooldamise teenust (toit, koristamine, põetamine</w:t>
            </w:r>
            <w:r>
              <w:rPr>
                <w:rFonts w:cs="Times New Roman"/>
                <w:strike/>
                <w:color w:val="FF0000"/>
              </w:rPr>
              <w:t>, unevalmis seadmine</w:t>
            </w:r>
            <w:r>
              <w:rPr>
                <w:rFonts w:cs="Times New Roman"/>
              </w:rPr>
              <w:t xml:space="preserve"> jne)</w:t>
            </w:r>
          </w:p>
          <w:p w:rsidR="000E1508" w:rsidRDefault="000E1508">
            <w:pPr>
              <w:numPr>
                <w:ilvl w:val="0"/>
                <w:numId w:val="18"/>
              </w:numPr>
              <w:rPr>
                <w:rFonts w:cs="Times New Roman"/>
              </w:rPr>
            </w:pPr>
            <w:r>
              <w:rPr>
                <w:rFonts w:cs="Times New Roman"/>
              </w:rPr>
              <w:t>Eakate hoolduse innovaatiliste võimaluste rakendamine (robotoorika, Bielefeldi hooldusühingud, kogukonnapõhine majutamine väikestes üksustes, majutamine peredes, kelle hulka nad ei kuulu jne)</w:t>
            </w:r>
          </w:p>
          <w:p w:rsidR="000E1508" w:rsidRDefault="000E1508">
            <w:pPr>
              <w:numPr>
                <w:ilvl w:val="0"/>
                <w:numId w:val="18"/>
              </w:numPr>
              <w:rPr>
                <w:rFonts w:cs="Times New Roman"/>
              </w:rPr>
            </w:pPr>
            <w:r>
              <w:rPr>
                <w:rFonts w:cs="Times New Roman"/>
              </w:rPr>
              <w:t>Koduhooldust rakendatakse ka lastega peredele</w:t>
            </w:r>
          </w:p>
          <w:p w:rsidR="000E1508" w:rsidRDefault="000E1508">
            <w:pPr>
              <w:numPr>
                <w:ilvl w:val="0"/>
                <w:numId w:val="19"/>
              </w:numPr>
              <w:rPr>
                <w:rFonts w:cs="Times New Roman"/>
                <w:strike/>
                <w:color w:val="FF0000"/>
              </w:rPr>
            </w:pPr>
            <w:r>
              <w:rPr>
                <w:rFonts w:cs="Times New Roman"/>
                <w:strike/>
                <w:color w:val="FF0000"/>
              </w:rPr>
              <w:t>Päevakeskuse rajamine Põltsamaale</w:t>
            </w:r>
          </w:p>
          <w:p w:rsidR="000E1508" w:rsidRDefault="000E1508">
            <w:pPr>
              <w:numPr>
                <w:ilvl w:val="0"/>
                <w:numId w:val="18"/>
              </w:numPr>
              <w:rPr>
                <w:rFonts w:cs="Times New Roman"/>
                <w:strike/>
                <w:color w:val="FF0000"/>
              </w:rPr>
            </w:pPr>
            <w:r>
              <w:rPr>
                <w:rFonts w:cs="Times New Roman"/>
                <w:strike/>
                <w:color w:val="FF0000"/>
              </w:rPr>
              <w:t>Päevakeskuse koosseisu varjupaiga rajamine. Pakutakse hädavajalikke teenuseid</w:t>
            </w:r>
          </w:p>
          <w:p w:rsidR="000E1508" w:rsidRDefault="000E1508">
            <w:pPr>
              <w:numPr>
                <w:ilvl w:val="0"/>
                <w:numId w:val="18"/>
              </w:numPr>
              <w:rPr>
                <w:rFonts w:cs="Times New Roman"/>
              </w:rPr>
            </w:pPr>
            <w:r>
              <w:rPr>
                <w:rFonts w:cs="Times New Roman"/>
              </w:rPr>
              <w:t xml:space="preserve">Sotsiaaleluase, </w:t>
            </w:r>
            <w:r>
              <w:rPr>
                <w:rFonts w:cs="Times New Roman"/>
                <w:strike/>
                <w:color w:val="FF0000"/>
              </w:rPr>
              <w:t>mille</w:t>
            </w:r>
            <w:r>
              <w:rPr>
                <w:rFonts w:cs="Times New Roman"/>
              </w:rPr>
              <w:t xml:space="preserve"> </w:t>
            </w:r>
            <w:r>
              <w:rPr>
                <w:rFonts w:cs="Times New Roman"/>
                <w:color w:val="00B050"/>
              </w:rPr>
              <w:t>kus</w:t>
            </w:r>
            <w:r>
              <w:rPr>
                <w:rFonts w:cs="Times New Roman"/>
              </w:rPr>
              <w:t xml:space="preserve"> toimetulekuraskustega või psüühiliste probleemidega isikutele pakutakse ka igapäevast nõustamist. Abistamisse kaasatakse vabatahtlikke</w:t>
            </w:r>
          </w:p>
          <w:p w:rsidR="000E1508" w:rsidRDefault="000E1508">
            <w:pPr>
              <w:numPr>
                <w:ilvl w:val="0"/>
                <w:numId w:val="18"/>
              </w:numPr>
              <w:rPr>
                <w:rFonts w:cs="Times New Roman"/>
              </w:rPr>
            </w:pPr>
            <w:r>
              <w:rPr>
                <w:rFonts w:cs="Times New Roman"/>
              </w:rPr>
              <w:t>Korrastatakse olemasolevad eluasemed</w:t>
            </w:r>
            <w:r>
              <w:rPr>
                <w:rFonts w:cs="Times New Roman"/>
                <w:strike/>
                <w:color w:val="FF0000"/>
              </w:rPr>
              <w:t>.</w:t>
            </w:r>
            <w:r>
              <w:rPr>
                <w:rFonts w:cs="Times New Roman"/>
              </w:rPr>
              <w:t xml:space="preserve"> </w:t>
            </w:r>
          </w:p>
          <w:p w:rsidR="000E1508" w:rsidRDefault="000E1508">
            <w:pPr>
              <w:numPr>
                <w:ilvl w:val="0"/>
                <w:numId w:val="18"/>
              </w:numPr>
              <w:rPr>
                <w:rFonts w:cs="Times New Roman"/>
              </w:rPr>
            </w:pPr>
            <w:r>
              <w:rPr>
                <w:rFonts w:cs="Times New Roman"/>
              </w:rPr>
              <w:t>Rajatakse sotsiaalmaja, kuhu koondatud probleemsetele elanikele pakutakse tugiteenuseid (pesu</w:t>
            </w:r>
            <w:commentRangeStart w:id="77"/>
            <w:r>
              <w:rPr>
                <w:rFonts w:cs="Times New Roman"/>
              </w:rPr>
              <w:t>_</w:t>
            </w:r>
            <w:commentRangeEnd w:id="77"/>
            <w:r>
              <w:rPr>
                <w:rStyle w:val="CommentReference"/>
                <w:lang w:eastAsia="en-US"/>
              </w:rPr>
              <w:commentReference w:id="77"/>
            </w:r>
            <w:r>
              <w:rPr>
                <w:rFonts w:cs="Times New Roman"/>
              </w:rPr>
              <w:t>pesemine, supiköök, nõustamine jne</w:t>
            </w:r>
            <w:r>
              <w:rPr>
                <w:rFonts w:cs="Times New Roman"/>
                <w:strike/>
                <w:color w:val="FF0000"/>
              </w:rPr>
              <w:t>.</w:t>
            </w:r>
            <w:r>
              <w:rPr>
                <w:rFonts w:cs="Times New Roman"/>
              </w:rPr>
              <w:t xml:space="preserve">) Seal on toad ka liikumispuuetega isikutele </w:t>
            </w:r>
          </w:p>
          <w:p w:rsidR="000E1508" w:rsidRDefault="000E1508">
            <w:pPr>
              <w:numPr>
                <w:ilvl w:val="0"/>
                <w:numId w:val="18"/>
              </w:numPr>
              <w:rPr>
                <w:rFonts w:cs="Times New Roman"/>
              </w:rPr>
            </w:pPr>
            <w:r>
              <w:rPr>
                <w:rFonts w:cs="Times New Roman"/>
              </w:rPr>
              <w:t>Arendatakse või ostetakse institutsionaalset hooldust koos töö tegemise ja ravi võimalustega</w:t>
            </w:r>
            <w:r>
              <w:rPr>
                <w:rFonts w:cs="Times New Roman"/>
                <w:strike/>
                <w:color w:val="FF0000"/>
              </w:rPr>
              <w:t>.</w:t>
            </w:r>
          </w:p>
          <w:p w:rsidR="000E1508" w:rsidRDefault="000E1508">
            <w:pPr>
              <w:numPr>
                <w:ilvl w:val="0"/>
                <w:numId w:val="18"/>
              </w:numPr>
              <w:rPr>
                <w:rFonts w:cs="Times New Roman"/>
              </w:rPr>
            </w:pPr>
            <w:r>
              <w:rPr>
                <w:rFonts w:cs="Times New Roman"/>
              </w:rPr>
              <w:t>Erakapitali toel rajatakse Põltsamaa linna hooldekodu, kus on pansion, toetatud elamise, puhkusehoiu, päevahoiu, taastusravi ja hospiitteenuse võimalused. Hooldekodul on oma köök, pesumaja ja tavandiruum. Pakutakse ka tasulisi teenuseid</w:t>
            </w:r>
          </w:p>
          <w:p w:rsidR="000E1508" w:rsidRDefault="000E1508">
            <w:pPr>
              <w:numPr>
                <w:ilvl w:val="0"/>
                <w:numId w:val="18"/>
              </w:numPr>
              <w:rPr>
                <w:rFonts w:cs="Times New Roman"/>
              </w:rPr>
            </w:pPr>
            <w:r>
              <w:rPr>
                <w:rFonts w:cs="Times New Roman"/>
              </w:rPr>
              <w:t>Koostöös tööhõiveametiga viiakse läbi nõustamisi ja koolitusi</w:t>
            </w:r>
            <w:r>
              <w:rPr>
                <w:rFonts w:cs="Times New Roman"/>
                <w:strike/>
                <w:color w:val="FF0000"/>
              </w:rPr>
              <w:t>.</w:t>
            </w:r>
          </w:p>
          <w:p w:rsidR="000E1508" w:rsidRDefault="000E1508">
            <w:pPr>
              <w:numPr>
                <w:ilvl w:val="0"/>
                <w:numId w:val="18"/>
              </w:numPr>
              <w:rPr>
                <w:rFonts w:cs="Times New Roman"/>
              </w:rPr>
            </w:pPr>
            <w:r>
              <w:rPr>
                <w:rFonts w:cs="Times New Roman"/>
              </w:rPr>
              <w:t>SA Põltsamaa Tervis ja rajatavas hooldekodus arendatakse taastusravi võimalusi täisealistele ja lastele</w:t>
            </w:r>
          </w:p>
          <w:p w:rsidR="000E1508" w:rsidRDefault="000E1508">
            <w:pPr>
              <w:numPr>
                <w:ilvl w:val="0"/>
                <w:numId w:val="18"/>
              </w:numPr>
              <w:rPr>
                <w:rFonts w:cs="Times New Roman"/>
              </w:rPr>
            </w:pPr>
            <w:r>
              <w:rPr>
                <w:rFonts w:cs="Times New Roman"/>
              </w:rPr>
              <w:t>Õpetatakse peresid</w:t>
            </w:r>
          </w:p>
          <w:p w:rsidR="000E1508" w:rsidRDefault="000E1508">
            <w:pPr>
              <w:numPr>
                <w:ilvl w:val="0"/>
                <w:numId w:val="18"/>
              </w:numPr>
              <w:rPr>
                <w:rFonts w:cs="Times New Roman"/>
              </w:rPr>
            </w:pPr>
            <w:r>
              <w:rPr>
                <w:rFonts w:cs="Times New Roman"/>
              </w:rPr>
              <w:t>Töös lastega töötatakse juhtumipõhiselt sotsiaalvõrgustikku kaasates</w:t>
            </w:r>
            <w:r>
              <w:rPr>
                <w:rFonts w:cs="Times New Roman"/>
                <w:strike/>
                <w:color w:val="FF0000"/>
              </w:rPr>
              <w:t>.</w:t>
            </w:r>
          </w:p>
          <w:p w:rsidR="000E1508" w:rsidRDefault="000E1508">
            <w:pPr>
              <w:numPr>
                <w:ilvl w:val="0"/>
                <w:numId w:val="18"/>
              </w:numPr>
              <w:rPr>
                <w:rFonts w:cs="Times New Roman"/>
              </w:rPr>
            </w:pPr>
            <w:r>
              <w:rPr>
                <w:rFonts w:cs="Times New Roman"/>
              </w:rPr>
              <w:t>Rakendatakse meetmeid pere</w:t>
            </w:r>
            <w:commentRangeStart w:id="78"/>
            <w:r>
              <w:rPr>
                <w:rFonts w:cs="Times New Roman"/>
              </w:rPr>
              <w:t>_</w:t>
            </w:r>
            <w:commentRangeEnd w:id="78"/>
            <w:r>
              <w:rPr>
                <w:rStyle w:val="CommentReference"/>
                <w:lang w:eastAsia="en-US"/>
              </w:rPr>
              <w:commentReference w:id="78"/>
            </w:r>
            <w:r>
              <w:rPr>
                <w:rFonts w:cs="Times New Roman"/>
              </w:rPr>
              <w:t>probleemide lahendamiseks</w:t>
            </w:r>
          </w:p>
          <w:p w:rsidR="000E1508" w:rsidRDefault="000E1508">
            <w:pPr>
              <w:numPr>
                <w:ilvl w:val="0"/>
                <w:numId w:val="18"/>
              </w:numPr>
              <w:rPr>
                <w:rFonts w:cs="Times New Roman"/>
              </w:rPr>
            </w:pPr>
            <w:r>
              <w:rPr>
                <w:rFonts w:cs="Times New Roman"/>
              </w:rPr>
              <w:t xml:space="preserve">Võimaldatakse ühist vaba aja veetmist kogu perele: perede mänguväljakuil, kergliiklusteedel, ujulas, staadionil, noortekeskuses jne </w:t>
            </w:r>
          </w:p>
          <w:p w:rsidR="000E1508" w:rsidRDefault="000E1508">
            <w:pPr>
              <w:numPr>
                <w:ilvl w:val="0"/>
                <w:numId w:val="18"/>
              </w:numPr>
              <w:rPr>
                <w:rFonts w:cs="Times New Roman"/>
              </w:rPr>
            </w:pPr>
            <w:r>
              <w:rPr>
                <w:rFonts w:cs="Times New Roman"/>
              </w:rPr>
              <w:t>Jätkata koostööd kohalike omavalitsuste ja riiklike struktuuride vahel piirkonna turvalisuse taseme hoidmisel</w:t>
            </w:r>
          </w:p>
          <w:p w:rsidR="000E1508" w:rsidRDefault="000E1508">
            <w:pPr>
              <w:rPr>
                <w:rFonts w:cs="Times New Roman"/>
              </w:rPr>
            </w:pPr>
          </w:p>
        </w:tc>
      </w:tr>
    </w:tbl>
    <w:p w:rsidR="000E1508" w:rsidRDefault="000E1508">
      <w:pPr>
        <w:jc w:val="both"/>
        <w:rPr>
          <w:rFonts w:cs="Times New Roman"/>
        </w:rPr>
      </w:pPr>
    </w:p>
    <w:p w:rsidR="000E1508" w:rsidRDefault="000E1508">
      <w:pPr>
        <w:pStyle w:val="Heading3"/>
        <w:numPr>
          <w:ilvl w:val="2"/>
          <w:numId w:val="43"/>
        </w:numPr>
      </w:pPr>
      <w:bookmarkStart w:id="79" w:name="_Toc243463717"/>
      <w:r>
        <w:t>Turvalisus</w:t>
      </w:r>
      <w:bookmarkEnd w:id="79"/>
    </w:p>
    <w:p w:rsidR="000E1508" w:rsidRDefault="000E1508">
      <w:pPr>
        <w:jc w:val="both"/>
        <w:rPr>
          <w:rFonts w:cs="Times New Roman"/>
        </w:rPr>
      </w:pPr>
    </w:p>
    <w:p w:rsidR="000E1508" w:rsidRDefault="000E1508">
      <w:pPr>
        <w:jc w:val="both"/>
        <w:rPr>
          <w:rFonts w:cs="Times New Roman"/>
        </w:rPr>
      </w:pPr>
      <w:r>
        <w:rPr>
          <w:rFonts w:cs="Times New Roman"/>
        </w:rPr>
        <w:t xml:space="preserve">Käesoleva arengukava SWOT-analüüs märgib Põltsamaa linna üheks oluliseks tugevuseks selle turvalise elukeskkonna. Võrreldes linna ja teiste kohaliku konstaablijaoskonna omavalitsustega võib täheldada, et Põltsamaa on paistab piirkonnas silmas kui suhteliselt turvaline kohalik omavalitsus. Maakonnas kokku ja piirkonna omavalitsuste lõikes sooritatud kuri- ja väärtegude arvu võrdleb </w:t>
      </w:r>
      <w:fldSimple w:instr=" REF _Ref230690465 \h  \* MERGEFORMAT ">
        <w:r>
          <w:rPr>
            <w:rFonts w:cs="Times New Roman"/>
          </w:rPr>
          <w:t xml:space="preserve">Tabel </w:t>
        </w:r>
        <w:r>
          <w:rPr>
            <w:rFonts w:cs="Times New Roman"/>
            <w:noProof/>
          </w:rPr>
          <w:t>10</w:t>
        </w:r>
      </w:fldSimple>
      <w:r>
        <w:rPr>
          <w:rFonts w:cs="Times New Roman"/>
        </w:rPr>
        <w:t>.</w:t>
      </w:r>
    </w:p>
    <w:p w:rsidR="000E1508" w:rsidRDefault="000E1508">
      <w:pPr>
        <w:jc w:val="both"/>
        <w:rPr>
          <w:rFonts w:cs="Times New Roman"/>
        </w:rPr>
      </w:pPr>
    </w:p>
    <w:p w:rsidR="000E1508" w:rsidRDefault="000E1508">
      <w:pPr>
        <w:pStyle w:val="Caption"/>
        <w:keepNext/>
        <w:rPr>
          <w:rFonts w:cs="Times New Roman"/>
        </w:rPr>
      </w:pPr>
      <w:bookmarkStart w:id="80" w:name="_Ref230690465"/>
      <w:bookmarkStart w:id="81" w:name="_Toc271208193"/>
      <w:bookmarkStart w:id="82" w:name="_Toc271269518"/>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10</w:t>
      </w:r>
      <w:r>
        <w:rPr>
          <w:rFonts w:cs="Times New Roman"/>
        </w:rPr>
        <w:fldChar w:fldCharType="end"/>
      </w:r>
      <w:bookmarkEnd w:id="80"/>
      <w:r>
        <w:rPr>
          <w:rFonts w:cs="Times New Roman"/>
        </w:rPr>
        <w:t>. Põltsamaa konstaablijaoskonna registreeritud kuri- ja väärteod koos rahalise kahjuga</w:t>
      </w:r>
      <w:bookmarkEnd w:id="81"/>
      <w:bookmarkEnd w:id="82"/>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1"/>
        <w:gridCol w:w="728"/>
        <w:gridCol w:w="788"/>
        <w:gridCol w:w="699"/>
        <w:gridCol w:w="699"/>
        <w:gridCol w:w="728"/>
        <w:gridCol w:w="729"/>
        <w:gridCol w:w="699"/>
        <w:gridCol w:w="699"/>
        <w:gridCol w:w="699"/>
        <w:gridCol w:w="699"/>
      </w:tblGrid>
      <w:tr w:rsidR="000E1508">
        <w:tc>
          <w:tcPr>
            <w:tcW w:w="1361" w:type="dxa"/>
            <w:shd w:val="clear" w:color="auto" w:fill="FFFF99"/>
          </w:tcPr>
          <w:p w:rsidR="000E1508" w:rsidRDefault="000E1508">
            <w:pPr>
              <w:jc w:val="both"/>
              <w:rPr>
                <w:rFonts w:cs="Times New Roman"/>
                <w:b/>
                <w:bCs/>
                <w:sz w:val="20"/>
                <w:szCs w:val="20"/>
              </w:rPr>
            </w:pPr>
          </w:p>
        </w:tc>
        <w:tc>
          <w:tcPr>
            <w:tcW w:w="1638" w:type="dxa"/>
            <w:gridSpan w:val="2"/>
            <w:shd w:val="clear" w:color="auto" w:fill="FFFF99"/>
          </w:tcPr>
          <w:p w:rsidR="000E1508" w:rsidRDefault="000E1508">
            <w:pPr>
              <w:jc w:val="both"/>
              <w:rPr>
                <w:rFonts w:cs="Times New Roman"/>
                <w:b/>
                <w:bCs/>
                <w:sz w:val="20"/>
                <w:szCs w:val="20"/>
              </w:rPr>
            </w:pPr>
            <w:r>
              <w:rPr>
                <w:rFonts w:cs="Times New Roman"/>
                <w:b/>
                <w:bCs/>
                <w:sz w:val="20"/>
                <w:szCs w:val="20"/>
              </w:rPr>
              <w:t>Jõgeva maakond</w:t>
            </w:r>
          </w:p>
        </w:tc>
        <w:tc>
          <w:tcPr>
            <w:tcW w:w="1634" w:type="dxa"/>
            <w:gridSpan w:val="2"/>
            <w:shd w:val="clear" w:color="auto" w:fill="FFFF99"/>
          </w:tcPr>
          <w:p w:rsidR="000E1508" w:rsidRDefault="000E1508">
            <w:pPr>
              <w:jc w:val="both"/>
              <w:rPr>
                <w:rFonts w:cs="Times New Roman"/>
                <w:b/>
                <w:bCs/>
                <w:sz w:val="20"/>
                <w:szCs w:val="20"/>
              </w:rPr>
            </w:pPr>
            <w:r>
              <w:rPr>
                <w:rFonts w:cs="Times New Roman"/>
                <w:b/>
                <w:bCs/>
                <w:sz w:val="20"/>
                <w:szCs w:val="20"/>
              </w:rPr>
              <w:t>Põltsamaa linn</w:t>
            </w:r>
          </w:p>
        </w:tc>
        <w:tc>
          <w:tcPr>
            <w:tcW w:w="1635" w:type="dxa"/>
            <w:gridSpan w:val="2"/>
            <w:shd w:val="clear" w:color="auto" w:fill="FFFF99"/>
          </w:tcPr>
          <w:p w:rsidR="000E1508" w:rsidRDefault="000E1508">
            <w:pPr>
              <w:jc w:val="both"/>
              <w:rPr>
                <w:rFonts w:cs="Times New Roman"/>
                <w:b/>
                <w:bCs/>
                <w:sz w:val="20"/>
                <w:szCs w:val="20"/>
              </w:rPr>
            </w:pPr>
            <w:r>
              <w:rPr>
                <w:rFonts w:cs="Times New Roman"/>
                <w:b/>
                <w:bCs/>
                <w:sz w:val="20"/>
                <w:szCs w:val="20"/>
              </w:rPr>
              <w:t>Põltsamaa vald</w:t>
            </w:r>
          </w:p>
        </w:tc>
        <w:tc>
          <w:tcPr>
            <w:tcW w:w="1636" w:type="dxa"/>
            <w:gridSpan w:val="2"/>
            <w:shd w:val="clear" w:color="auto" w:fill="FFFF99"/>
          </w:tcPr>
          <w:p w:rsidR="000E1508" w:rsidRDefault="000E1508">
            <w:pPr>
              <w:jc w:val="both"/>
              <w:rPr>
                <w:rFonts w:cs="Times New Roman"/>
                <w:b/>
                <w:bCs/>
                <w:sz w:val="20"/>
                <w:szCs w:val="20"/>
              </w:rPr>
            </w:pPr>
            <w:r>
              <w:rPr>
                <w:rFonts w:cs="Times New Roman"/>
                <w:b/>
                <w:bCs/>
                <w:sz w:val="20"/>
                <w:szCs w:val="20"/>
              </w:rPr>
              <w:t>Puurmani vald</w:t>
            </w:r>
          </w:p>
        </w:tc>
        <w:tc>
          <w:tcPr>
            <w:tcW w:w="1636" w:type="dxa"/>
            <w:gridSpan w:val="2"/>
            <w:shd w:val="clear" w:color="auto" w:fill="FFFF99"/>
          </w:tcPr>
          <w:p w:rsidR="000E1508" w:rsidRDefault="000E1508">
            <w:pPr>
              <w:jc w:val="both"/>
              <w:rPr>
                <w:rFonts w:cs="Times New Roman"/>
                <w:b/>
                <w:bCs/>
                <w:sz w:val="20"/>
                <w:szCs w:val="20"/>
              </w:rPr>
            </w:pPr>
            <w:r>
              <w:rPr>
                <w:rFonts w:cs="Times New Roman"/>
                <w:b/>
                <w:bCs/>
                <w:sz w:val="20"/>
                <w:szCs w:val="20"/>
              </w:rPr>
              <w:t>Pajusi vald</w:t>
            </w:r>
          </w:p>
        </w:tc>
      </w:tr>
      <w:tr w:rsidR="000E1508">
        <w:tc>
          <w:tcPr>
            <w:tcW w:w="1361" w:type="dxa"/>
            <w:shd w:val="clear" w:color="auto" w:fill="FFFF99"/>
          </w:tcPr>
          <w:p w:rsidR="000E1508" w:rsidRDefault="000E1508">
            <w:pPr>
              <w:jc w:val="both"/>
              <w:rPr>
                <w:rFonts w:cs="Times New Roman"/>
                <w:b/>
                <w:bCs/>
                <w:sz w:val="20"/>
                <w:szCs w:val="20"/>
              </w:rPr>
            </w:pPr>
          </w:p>
        </w:tc>
        <w:tc>
          <w:tcPr>
            <w:tcW w:w="818" w:type="dxa"/>
            <w:shd w:val="clear" w:color="auto" w:fill="FFFF99"/>
          </w:tcPr>
          <w:p w:rsidR="000E1508" w:rsidRDefault="000E1508">
            <w:pPr>
              <w:jc w:val="both"/>
              <w:rPr>
                <w:rFonts w:cs="Times New Roman"/>
                <w:b/>
                <w:bCs/>
                <w:sz w:val="20"/>
                <w:szCs w:val="20"/>
              </w:rPr>
            </w:pPr>
            <w:r>
              <w:rPr>
                <w:rFonts w:cs="Times New Roman"/>
                <w:b/>
                <w:bCs/>
                <w:strike/>
                <w:color w:val="FF0000"/>
                <w:sz w:val="20"/>
                <w:szCs w:val="20"/>
              </w:rPr>
              <w:t xml:space="preserve">2007 </w:t>
            </w:r>
            <w:r>
              <w:rPr>
                <w:rFonts w:cs="Times New Roman"/>
                <w:b/>
                <w:bCs/>
                <w:color w:val="00B050"/>
                <w:sz w:val="20"/>
                <w:szCs w:val="20"/>
              </w:rPr>
              <w:t>2010</w:t>
            </w:r>
          </w:p>
        </w:tc>
        <w:tc>
          <w:tcPr>
            <w:tcW w:w="820"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2008</w:t>
            </w:r>
          </w:p>
          <w:p w:rsidR="000E1508" w:rsidRDefault="000E1508">
            <w:pPr>
              <w:jc w:val="both"/>
              <w:rPr>
                <w:rFonts w:cs="Times New Roman"/>
                <w:b/>
                <w:bCs/>
                <w:color w:val="00B050"/>
                <w:sz w:val="20"/>
                <w:szCs w:val="20"/>
              </w:rPr>
            </w:pPr>
            <w:r>
              <w:rPr>
                <w:rFonts w:cs="Times New Roman"/>
                <w:b/>
                <w:bCs/>
                <w:color w:val="00B050"/>
                <w:sz w:val="20"/>
                <w:szCs w:val="20"/>
              </w:rPr>
              <w:t>2011</w:t>
            </w:r>
          </w:p>
        </w:tc>
        <w:tc>
          <w:tcPr>
            <w:tcW w:w="817"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2007</w:t>
            </w:r>
          </w:p>
          <w:p w:rsidR="000E1508" w:rsidRDefault="000E1508">
            <w:pPr>
              <w:jc w:val="both"/>
              <w:rPr>
                <w:rFonts w:cs="Times New Roman"/>
                <w:b/>
                <w:bCs/>
                <w:color w:val="00B050"/>
                <w:sz w:val="20"/>
                <w:szCs w:val="20"/>
              </w:rPr>
            </w:pPr>
            <w:r>
              <w:rPr>
                <w:rFonts w:cs="Times New Roman"/>
                <w:b/>
                <w:bCs/>
                <w:color w:val="00B050"/>
                <w:sz w:val="20"/>
                <w:szCs w:val="20"/>
              </w:rPr>
              <w:t>2010</w:t>
            </w:r>
          </w:p>
        </w:tc>
        <w:tc>
          <w:tcPr>
            <w:tcW w:w="817"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2008</w:t>
            </w:r>
          </w:p>
          <w:p w:rsidR="000E1508" w:rsidRDefault="000E1508">
            <w:pPr>
              <w:jc w:val="both"/>
              <w:rPr>
                <w:rFonts w:cs="Times New Roman"/>
                <w:b/>
                <w:bCs/>
                <w:color w:val="00B050"/>
                <w:sz w:val="20"/>
                <w:szCs w:val="20"/>
              </w:rPr>
            </w:pPr>
            <w:r>
              <w:rPr>
                <w:rFonts w:cs="Times New Roman"/>
                <w:b/>
                <w:bCs/>
                <w:color w:val="00B050"/>
                <w:sz w:val="20"/>
                <w:szCs w:val="20"/>
              </w:rPr>
              <w:t>2011</w:t>
            </w:r>
          </w:p>
        </w:tc>
        <w:tc>
          <w:tcPr>
            <w:tcW w:w="817"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2007</w:t>
            </w:r>
          </w:p>
          <w:p w:rsidR="000E1508" w:rsidRDefault="000E1508">
            <w:pPr>
              <w:jc w:val="both"/>
              <w:rPr>
                <w:rFonts w:cs="Times New Roman"/>
                <w:b/>
                <w:bCs/>
                <w:color w:val="00B050"/>
                <w:sz w:val="20"/>
                <w:szCs w:val="20"/>
              </w:rPr>
            </w:pPr>
            <w:r>
              <w:rPr>
                <w:rFonts w:cs="Times New Roman"/>
                <w:b/>
                <w:bCs/>
                <w:color w:val="00B050"/>
                <w:sz w:val="20"/>
                <w:szCs w:val="20"/>
              </w:rPr>
              <w:t>2010</w:t>
            </w:r>
          </w:p>
        </w:tc>
        <w:tc>
          <w:tcPr>
            <w:tcW w:w="818"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2008</w:t>
            </w:r>
          </w:p>
          <w:p w:rsidR="000E1508" w:rsidRDefault="000E1508">
            <w:pPr>
              <w:jc w:val="both"/>
              <w:rPr>
                <w:rFonts w:cs="Times New Roman"/>
                <w:b/>
                <w:bCs/>
                <w:color w:val="00B050"/>
                <w:sz w:val="20"/>
                <w:szCs w:val="20"/>
              </w:rPr>
            </w:pPr>
            <w:r>
              <w:rPr>
                <w:rFonts w:cs="Times New Roman"/>
                <w:b/>
                <w:bCs/>
                <w:color w:val="00B050"/>
                <w:sz w:val="20"/>
                <w:szCs w:val="20"/>
              </w:rPr>
              <w:t>2011</w:t>
            </w:r>
          </w:p>
        </w:tc>
        <w:tc>
          <w:tcPr>
            <w:tcW w:w="818"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2007</w:t>
            </w:r>
          </w:p>
          <w:p w:rsidR="000E1508" w:rsidRDefault="000E1508">
            <w:pPr>
              <w:jc w:val="both"/>
              <w:rPr>
                <w:rFonts w:cs="Times New Roman"/>
                <w:b/>
                <w:bCs/>
                <w:color w:val="00B050"/>
                <w:sz w:val="20"/>
                <w:szCs w:val="20"/>
              </w:rPr>
            </w:pPr>
            <w:r>
              <w:rPr>
                <w:rFonts w:cs="Times New Roman"/>
                <w:b/>
                <w:bCs/>
                <w:color w:val="00B050"/>
                <w:sz w:val="20"/>
                <w:szCs w:val="20"/>
              </w:rPr>
              <w:t>2010</w:t>
            </w:r>
          </w:p>
        </w:tc>
        <w:tc>
          <w:tcPr>
            <w:tcW w:w="818"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2008</w:t>
            </w:r>
          </w:p>
          <w:p w:rsidR="000E1508" w:rsidRDefault="000E1508">
            <w:pPr>
              <w:jc w:val="both"/>
              <w:rPr>
                <w:rFonts w:cs="Times New Roman"/>
                <w:b/>
                <w:bCs/>
                <w:color w:val="00B050"/>
                <w:sz w:val="20"/>
                <w:szCs w:val="20"/>
              </w:rPr>
            </w:pPr>
            <w:r>
              <w:rPr>
                <w:rFonts w:cs="Times New Roman"/>
                <w:b/>
                <w:bCs/>
                <w:color w:val="00B050"/>
                <w:sz w:val="20"/>
                <w:szCs w:val="20"/>
              </w:rPr>
              <w:t>2011</w:t>
            </w:r>
          </w:p>
        </w:tc>
        <w:tc>
          <w:tcPr>
            <w:tcW w:w="818"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2007</w:t>
            </w:r>
          </w:p>
          <w:p w:rsidR="000E1508" w:rsidRDefault="000E1508">
            <w:pPr>
              <w:jc w:val="both"/>
              <w:rPr>
                <w:rFonts w:cs="Times New Roman"/>
                <w:b/>
                <w:bCs/>
                <w:color w:val="00B050"/>
                <w:sz w:val="20"/>
                <w:szCs w:val="20"/>
              </w:rPr>
            </w:pPr>
            <w:r>
              <w:rPr>
                <w:rFonts w:cs="Times New Roman"/>
                <w:b/>
                <w:bCs/>
                <w:color w:val="00B050"/>
                <w:sz w:val="20"/>
                <w:szCs w:val="20"/>
              </w:rPr>
              <w:t>2010</w:t>
            </w:r>
          </w:p>
        </w:tc>
        <w:tc>
          <w:tcPr>
            <w:tcW w:w="818" w:type="dxa"/>
            <w:shd w:val="clear" w:color="auto" w:fill="FFFF99"/>
          </w:tcPr>
          <w:p w:rsidR="000E1508" w:rsidRDefault="000E1508">
            <w:pPr>
              <w:jc w:val="both"/>
              <w:rPr>
                <w:rFonts w:cs="Times New Roman"/>
                <w:b/>
                <w:bCs/>
                <w:strike/>
                <w:color w:val="FF0000"/>
                <w:sz w:val="20"/>
                <w:szCs w:val="20"/>
              </w:rPr>
            </w:pPr>
            <w:r>
              <w:rPr>
                <w:rFonts w:cs="Times New Roman"/>
                <w:b/>
                <w:bCs/>
                <w:strike/>
                <w:color w:val="FF0000"/>
                <w:sz w:val="20"/>
                <w:szCs w:val="20"/>
              </w:rPr>
              <w:t>2008</w:t>
            </w:r>
          </w:p>
          <w:p w:rsidR="000E1508" w:rsidRDefault="000E1508">
            <w:pPr>
              <w:jc w:val="both"/>
              <w:rPr>
                <w:rFonts w:cs="Times New Roman"/>
                <w:b/>
                <w:bCs/>
                <w:color w:val="00B050"/>
                <w:sz w:val="20"/>
                <w:szCs w:val="20"/>
              </w:rPr>
            </w:pPr>
            <w:r>
              <w:rPr>
                <w:rFonts w:cs="Times New Roman"/>
                <w:b/>
                <w:bCs/>
                <w:color w:val="00B050"/>
                <w:sz w:val="20"/>
                <w:szCs w:val="20"/>
              </w:rPr>
              <w:t>2011</w:t>
            </w:r>
          </w:p>
        </w:tc>
      </w:tr>
      <w:tr w:rsidR="000E1508">
        <w:tc>
          <w:tcPr>
            <w:tcW w:w="1361" w:type="dxa"/>
            <w:shd w:val="clear" w:color="auto" w:fill="D9D9D9"/>
          </w:tcPr>
          <w:p w:rsidR="000E1508" w:rsidRDefault="000E1508">
            <w:pPr>
              <w:jc w:val="both"/>
              <w:rPr>
                <w:rFonts w:cs="Times New Roman"/>
                <w:sz w:val="20"/>
                <w:szCs w:val="20"/>
              </w:rPr>
            </w:pPr>
            <w:r>
              <w:rPr>
                <w:rFonts w:cs="Times New Roman"/>
                <w:sz w:val="20"/>
                <w:szCs w:val="20"/>
              </w:rPr>
              <w:t>Kuriteod</w:t>
            </w:r>
          </w:p>
        </w:tc>
        <w:tc>
          <w:tcPr>
            <w:tcW w:w="818" w:type="dxa"/>
            <w:shd w:val="clear" w:color="auto" w:fill="D9D9D9"/>
          </w:tcPr>
          <w:p w:rsidR="000E1508" w:rsidRDefault="000E1508">
            <w:pPr>
              <w:jc w:val="both"/>
              <w:rPr>
                <w:rFonts w:cs="Times New Roman"/>
                <w:sz w:val="20"/>
                <w:szCs w:val="20"/>
              </w:rPr>
            </w:pPr>
            <w:r>
              <w:rPr>
                <w:rFonts w:cs="Times New Roman"/>
                <w:strike/>
                <w:color w:val="FF0000"/>
                <w:sz w:val="20"/>
                <w:szCs w:val="20"/>
              </w:rPr>
              <w:t>906</w:t>
            </w:r>
            <w:r>
              <w:rPr>
                <w:rFonts w:cs="Times New Roman"/>
                <w:sz w:val="20"/>
                <w:szCs w:val="20"/>
              </w:rPr>
              <w:t xml:space="preserve"> </w:t>
            </w:r>
            <w:r>
              <w:rPr>
                <w:rFonts w:cs="Times New Roman"/>
                <w:color w:val="00B050"/>
                <w:sz w:val="20"/>
                <w:szCs w:val="20"/>
              </w:rPr>
              <w:t>824</w:t>
            </w:r>
          </w:p>
        </w:tc>
        <w:tc>
          <w:tcPr>
            <w:tcW w:w="820"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811</w:t>
            </w:r>
          </w:p>
          <w:p w:rsidR="000E1508" w:rsidRDefault="000E1508">
            <w:pPr>
              <w:jc w:val="both"/>
              <w:rPr>
                <w:rFonts w:cs="Times New Roman"/>
                <w:color w:val="00B050"/>
                <w:sz w:val="20"/>
                <w:szCs w:val="20"/>
              </w:rPr>
            </w:pPr>
            <w:r>
              <w:rPr>
                <w:rFonts w:cs="Times New Roman"/>
                <w:color w:val="00B050"/>
                <w:sz w:val="20"/>
                <w:szCs w:val="20"/>
              </w:rPr>
              <w:t>845</w:t>
            </w:r>
          </w:p>
        </w:tc>
        <w:tc>
          <w:tcPr>
            <w:tcW w:w="817"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77</w:t>
            </w:r>
          </w:p>
          <w:p w:rsidR="000E1508" w:rsidRDefault="000E1508">
            <w:pPr>
              <w:jc w:val="both"/>
              <w:rPr>
                <w:rFonts w:cs="Times New Roman"/>
                <w:color w:val="00B050"/>
                <w:sz w:val="20"/>
                <w:szCs w:val="20"/>
              </w:rPr>
            </w:pPr>
            <w:r>
              <w:rPr>
                <w:rFonts w:cs="Times New Roman"/>
                <w:color w:val="00B050"/>
                <w:sz w:val="20"/>
                <w:szCs w:val="20"/>
              </w:rPr>
              <w:t>99</w:t>
            </w:r>
          </w:p>
        </w:tc>
        <w:tc>
          <w:tcPr>
            <w:tcW w:w="817"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81</w:t>
            </w:r>
          </w:p>
          <w:p w:rsidR="000E1508" w:rsidRDefault="000E1508">
            <w:pPr>
              <w:jc w:val="both"/>
              <w:rPr>
                <w:rFonts w:cs="Times New Roman"/>
                <w:color w:val="00B050"/>
                <w:sz w:val="20"/>
                <w:szCs w:val="20"/>
              </w:rPr>
            </w:pPr>
            <w:r>
              <w:rPr>
                <w:rFonts w:cs="Times New Roman"/>
                <w:color w:val="00B050"/>
                <w:sz w:val="20"/>
                <w:szCs w:val="20"/>
              </w:rPr>
              <w:t>102</w:t>
            </w:r>
          </w:p>
        </w:tc>
        <w:tc>
          <w:tcPr>
            <w:tcW w:w="817"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109</w:t>
            </w:r>
          </w:p>
          <w:p w:rsidR="000E1508" w:rsidRDefault="000E1508">
            <w:pPr>
              <w:jc w:val="both"/>
              <w:rPr>
                <w:rFonts w:cs="Times New Roman"/>
                <w:color w:val="00B050"/>
                <w:sz w:val="20"/>
                <w:szCs w:val="20"/>
              </w:rPr>
            </w:pPr>
            <w:r>
              <w:rPr>
                <w:rFonts w:cs="Times New Roman"/>
                <w:color w:val="00B050"/>
                <w:sz w:val="20"/>
                <w:szCs w:val="20"/>
              </w:rPr>
              <w:t>91</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105</w:t>
            </w:r>
          </w:p>
          <w:p w:rsidR="000E1508" w:rsidRDefault="000E1508">
            <w:pPr>
              <w:jc w:val="both"/>
              <w:rPr>
                <w:rFonts w:cs="Times New Roman"/>
                <w:color w:val="00B050"/>
                <w:sz w:val="20"/>
                <w:szCs w:val="20"/>
              </w:rPr>
            </w:pPr>
            <w:r>
              <w:rPr>
                <w:rFonts w:cs="Times New Roman"/>
                <w:color w:val="00B050"/>
                <w:sz w:val="20"/>
                <w:szCs w:val="20"/>
              </w:rPr>
              <w:t>109</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53</w:t>
            </w:r>
          </w:p>
          <w:p w:rsidR="000E1508" w:rsidRDefault="000E1508">
            <w:pPr>
              <w:jc w:val="both"/>
              <w:rPr>
                <w:rFonts w:cs="Times New Roman"/>
                <w:color w:val="00B050"/>
                <w:sz w:val="20"/>
                <w:szCs w:val="20"/>
              </w:rPr>
            </w:pPr>
            <w:r>
              <w:rPr>
                <w:rFonts w:cs="Times New Roman"/>
                <w:color w:val="00B050"/>
                <w:sz w:val="20"/>
                <w:szCs w:val="20"/>
              </w:rPr>
              <w:t>32</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41</w:t>
            </w:r>
          </w:p>
          <w:p w:rsidR="000E1508" w:rsidRDefault="000E1508">
            <w:pPr>
              <w:jc w:val="both"/>
              <w:rPr>
                <w:rFonts w:cs="Times New Roman"/>
                <w:color w:val="00B050"/>
                <w:sz w:val="20"/>
                <w:szCs w:val="20"/>
              </w:rPr>
            </w:pPr>
            <w:r>
              <w:rPr>
                <w:rFonts w:cs="Times New Roman"/>
                <w:color w:val="00B050"/>
                <w:sz w:val="20"/>
                <w:szCs w:val="20"/>
              </w:rPr>
              <w:t>33</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30</w:t>
            </w:r>
          </w:p>
          <w:p w:rsidR="000E1508" w:rsidRDefault="000E1508">
            <w:pPr>
              <w:jc w:val="both"/>
              <w:rPr>
                <w:rFonts w:cs="Times New Roman"/>
                <w:color w:val="00B050"/>
                <w:sz w:val="20"/>
                <w:szCs w:val="20"/>
              </w:rPr>
            </w:pPr>
            <w:r>
              <w:rPr>
                <w:rFonts w:cs="Times New Roman"/>
                <w:color w:val="00B050"/>
                <w:sz w:val="20"/>
                <w:szCs w:val="20"/>
              </w:rPr>
              <w:t>37</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57</w:t>
            </w:r>
          </w:p>
          <w:p w:rsidR="000E1508" w:rsidRDefault="000E1508">
            <w:pPr>
              <w:jc w:val="both"/>
              <w:rPr>
                <w:rFonts w:cs="Times New Roman"/>
                <w:color w:val="00B050"/>
                <w:sz w:val="20"/>
                <w:szCs w:val="20"/>
              </w:rPr>
            </w:pPr>
            <w:r>
              <w:rPr>
                <w:rFonts w:cs="Times New Roman"/>
                <w:color w:val="00B050"/>
                <w:sz w:val="20"/>
                <w:szCs w:val="20"/>
              </w:rPr>
              <w:t>37</w:t>
            </w:r>
          </w:p>
        </w:tc>
      </w:tr>
      <w:tr w:rsidR="000E1508">
        <w:tc>
          <w:tcPr>
            <w:tcW w:w="1361" w:type="dxa"/>
          </w:tcPr>
          <w:p w:rsidR="000E1508" w:rsidRDefault="000E1508">
            <w:pPr>
              <w:jc w:val="both"/>
              <w:rPr>
                <w:rFonts w:cs="Times New Roman"/>
                <w:sz w:val="20"/>
                <w:szCs w:val="20"/>
              </w:rPr>
            </w:pPr>
            <w:r>
              <w:rPr>
                <w:rFonts w:cs="Times New Roman"/>
                <w:sz w:val="20"/>
                <w:szCs w:val="20"/>
              </w:rPr>
              <w:t xml:space="preserve">Varaline kahju </w:t>
            </w:r>
          </w:p>
          <w:p w:rsidR="000E1508" w:rsidRDefault="000E1508">
            <w:pPr>
              <w:jc w:val="both"/>
              <w:rPr>
                <w:rFonts w:cs="Times New Roman"/>
                <w:strike/>
                <w:color w:val="FF0000"/>
                <w:sz w:val="20"/>
                <w:szCs w:val="20"/>
              </w:rPr>
            </w:pPr>
            <w:r>
              <w:rPr>
                <w:rFonts w:cs="Times New Roman"/>
                <w:strike/>
                <w:color w:val="FF0000"/>
                <w:sz w:val="20"/>
                <w:szCs w:val="20"/>
              </w:rPr>
              <w:t xml:space="preserve">(tuh. krooni) </w:t>
            </w:r>
            <w:r>
              <w:rPr>
                <w:rFonts w:cs="Times New Roman"/>
                <w:color w:val="00B050"/>
                <w:sz w:val="20"/>
                <w:szCs w:val="20"/>
              </w:rPr>
              <w:t>(eurot)</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2 786</w:t>
            </w:r>
          </w:p>
          <w:p w:rsidR="000E1508" w:rsidRDefault="000E1508">
            <w:pPr>
              <w:jc w:val="both"/>
              <w:rPr>
                <w:rFonts w:cs="Times New Roman"/>
                <w:color w:val="00B050"/>
                <w:sz w:val="20"/>
                <w:szCs w:val="20"/>
              </w:rPr>
            </w:pPr>
            <w:r>
              <w:rPr>
                <w:rFonts w:cs="Times New Roman"/>
                <w:color w:val="00B050"/>
                <w:sz w:val="20"/>
                <w:szCs w:val="20"/>
              </w:rPr>
              <w:t>22 493</w:t>
            </w:r>
          </w:p>
        </w:tc>
        <w:tc>
          <w:tcPr>
            <w:tcW w:w="820" w:type="dxa"/>
          </w:tcPr>
          <w:p w:rsidR="000E1508" w:rsidRDefault="000E1508">
            <w:pPr>
              <w:jc w:val="both"/>
              <w:rPr>
                <w:rFonts w:cs="Times New Roman"/>
                <w:strike/>
                <w:color w:val="FF0000"/>
                <w:sz w:val="20"/>
                <w:szCs w:val="20"/>
              </w:rPr>
            </w:pPr>
            <w:r>
              <w:rPr>
                <w:rFonts w:cs="Times New Roman"/>
                <w:strike/>
                <w:color w:val="FF0000"/>
                <w:sz w:val="20"/>
                <w:szCs w:val="20"/>
              </w:rPr>
              <w:t>4 614</w:t>
            </w:r>
          </w:p>
          <w:p w:rsidR="000E1508" w:rsidRDefault="000E1508">
            <w:pPr>
              <w:jc w:val="both"/>
              <w:rPr>
                <w:rFonts w:cs="Times New Roman"/>
                <w:color w:val="00B050"/>
                <w:sz w:val="20"/>
                <w:szCs w:val="20"/>
              </w:rPr>
            </w:pPr>
            <w:r>
              <w:rPr>
                <w:rFonts w:cs="Times New Roman"/>
                <w:color w:val="00B050"/>
                <w:sz w:val="20"/>
                <w:szCs w:val="20"/>
              </w:rPr>
              <w:t>20 226</w:t>
            </w:r>
          </w:p>
        </w:tc>
        <w:tc>
          <w:tcPr>
            <w:tcW w:w="817" w:type="dxa"/>
          </w:tcPr>
          <w:p w:rsidR="000E1508" w:rsidRDefault="000E1508">
            <w:pPr>
              <w:jc w:val="both"/>
              <w:rPr>
                <w:rFonts w:cs="Times New Roman"/>
                <w:strike/>
                <w:color w:val="FF0000"/>
                <w:sz w:val="20"/>
                <w:szCs w:val="20"/>
              </w:rPr>
            </w:pPr>
            <w:r>
              <w:rPr>
                <w:rFonts w:cs="Times New Roman"/>
                <w:strike/>
                <w:color w:val="FF0000"/>
                <w:sz w:val="20"/>
                <w:szCs w:val="20"/>
              </w:rPr>
              <w:t>30,9</w:t>
            </w:r>
          </w:p>
          <w:p w:rsidR="000E1508" w:rsidRDefault="000E1508">
            <w:pPr>
              <w:jc w:val="both"/>
              <w:rPr>
                <w:rFonts w:cs="Times New Roman"/>
                <w:color w:val="00B050"/>
                <w:sz w:val="20"/>
                <w:szCs w:val="20"/>
              </w:rPr>
            </w:pPr>
            <w:r>
              <w:rPr>
                <w:rFonts w:cs="Times New Roman"/>
                <w:color w:val="00B050"/>
                <w:sz w:val="20"/>
                <w:szCs w:val="20"/>
              </w:rPr>
              <w:t>1402</w:t>
            </w:r>
          </w:p>
        </w:tc>
        <w:tc>
          <w:tcPr>
            <w:tcW w:w="817" w:type="dxa"/>
          </w:tcPr>
          <w:p w:rsidR="000E1508" w:rsidRDefault="000E1508">
            <w:pPr>
              <w:jc w:val="both"/>
              <w:rPr>
                <w:rFonts w:cs="Times New Roman"/>
                <w:strike/>
                <w:color w:val="FF0000"/>
                <w:sz w:val="20"/>
                <w:szCs w:val="20"/>
              </w:rPr>
            </w:pPr>
            <w:r>
              <w:rPr>
                <w:rFonts w:cs="Times New Roman"/>
                <w:strike/>
                <w:color w:val="FF0000"/>
                <w:sz w:val="20"/>
                <w:szCs w:val="20"/>
              </w:rPr>
              <w:t>114</w:t>
            </w:r>
          </w:p>
          <w:p w:rsidR="000E1508" w:rsidRDefault="000E1508">
            <w:pPr>
              <w:jc w:val="both"/>
              <w:rPr>
                <w:rFonts w:cs="Times New Roman"/>
                <w:color w:val="00B050"/>
                <w:sz w:val="20"/>
                <w:szCs w:val="20"/>
              </w:rPr>
            </w:pPr>
            <w:r>
              <w:rPr>
                <w:rFonts w:cs="Times New Roman"/>
                <w:color w:val="00B050"/>
                <w:sz w:val="20"/>
                <w:szCs w:val="20"/>
              </w:rPr>
              <w:t>1300</w:t>
            </w:r>
          </w:p>
        </w:tc>
        <w:tc>
          <w:tcPr>
            <w:tcW w:w="817" w:type="dxa"/>
          </w:tcPr>
          <w:p w:rsidR="000E1508" w:rsidRDefault="000E1508">
            <w:pPr>
              <w:jc w:val="both"/>
              <w:rPr>
                <w:rFonts w:cs="Times New Roman"/>
                <w:strike/>
                <w:color w:val="FF0000"/>
                <w:sz w:val="20"/>
                <w:szCs w:val="20"/>
              </w:rPr>
            </w:pPr>
            <w:r>
              <w:rPr>
                <w:rFonts w:cs="Times New Roman"/>
                <w:strike/>
                <w:color w:val="FF0000"/>
                <w:sz w:val="20"/>
                <w:szCs w:val="20"/>
              </w:rPr>
              <w:t>235</w:t>
            </w:r>
          </w:p>
          <w:p w:rsidR="000E1508" w:rsidRDefault="000E1508">
            <w:pPr>
              <w:jc w:val="both"/>
              <w:rPr>
                <w:rFonts w:cs="Times New Roman"/>
                <w:color w:val="00B050"/>
                <w:sz w:val="20"/>
                <w:szCs w:val="20"/>
              </w:rPr>
            </w:pPr>
            <w:r>
              <w:rPr>
                <w:rFonts w:cs="Times New Roman"/>
                <w:color w:val="00B050"/>
                <w:sz w:val="20"/>
                <w:szCs w:val="20"/>
              </w:rPr>
              <w:t>809</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419</w:t>
            </w:r>
          </w:p>
          <w:p w:rsidR="000E1508" w:rsidRDefault="000E1508">
            <w:pPr>
              <w:jc w:val="both"/>
              <w:rPr>
                <w:rFonts w:cs="Times New Roman"/>
                <w:color w:val="00B050"/>
                <w:sz w:val="20"/>
                <w:szCs w:val="20"/>
              </w:rPr>
            </w:pPr>
            <w:r>
              <w:rPr>
                <w:rFonts w:cs="Times New Roman"/>
                <w:color w:val="00B050"/>
                <w:sz w:val="20"/>
                <w:szCs w:val="20"/>
              </w:rPr>
              <w:t>1755</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135</w:t>
            </w:r>
          </w:p>
          <w:p w:rsidR="000E1508" w:rsidRDefault="000E1508">
            <w:pPr>
              <w:jc w:val="both"/>
              <w:rPr>
                <w:rFonts w:cs="Times New Roman"/>
                <w:color w:val="00B050"/>
                <w:sz w:val="20"/>
                <w:szCs w:val="20"/>
              </w:rPr>
            </w:pPr>
            <w:r>
              <w:rPr>
                <w:rFonts w:cs="Times New Roman"/>
                <w:color w:val="00B050"/>
                <w:sz w:val="20"/>
                <w:szCs w:val="20"/>
              </w:rPr>
              <w:t>98</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88</w:t>
            </w:r>
          </w:p>
          <w:p w:rsidR="000E1508" w:rsidRDefault="000E1508">
            <w:pPr>
              <w:jc w:val="both"/>
              <w:rPr>
                <w:rFonts w:cs="Times New Roman"/>
                <w:color w:val="00B050"/>
                <w:sz w:val="20"/>
                <w:szCs w:val="20"/>
              </w:rPr>
            </w:pPr>
            <w:r>
              <w:rPr>
                <w:rFonts w:cs="Times New Roman"/>
                <w:color w:val="00B050"/>
                <w:sz w:val="20"/>
                <w:szCs w:val="20"/>
              </w:rPr>
              <w:t>1700</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32</w:t>
            </w:r>
          </w:p>
          <w:p w:rsidR="000E1508" w:rsidRDefault="000E1508">
            <w:pPr>
              <w:jc w:val="both"/>
              <w:rPr>
                <w:rFonts w:cs="Times New Roman"/>
                <w:color w:val="00B050"/>
                <w:sz w:val="20"/>
                <w:szCs w:val="20"/>
              </w:rPr>
            </w:pPr>
            <w:r>
              <w:rPr>
                <w:rFonts w:cs="Times New Roman"/>
                <w:color w:val="00B050"/>
                <w:sz w:val="20"/>
                <w:szCs w:val="20"/>
              </w:rPr>
              <w:t>815</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944</w:t>
            </w:r>
          </w:p>
          <w:p w:rsidR="000E1508" w:rsidRDefault="000E1508">
            <w:pPr>
              <w:jc w:val="both"/>
              <w:rPr>
                <w:rFonts w:cs="Times New Roman"/>
                <w:color w:val="00B050"/>
                <w:sz w:val="20"/>
                <w:szCs w:val="20"/>
              </w:rPr>
            </w:pPr>
            <w:r>
              <w:rPr>
                <w:rFonts w:cs="Times New Roman"/>
                <w:color w:val="00B050"/>
                <w:sz w:val="20"/>
                <w:szCs w:val="20"/>
              </w:rPr>
              <w:t>400</w:t>
            </w:r>
          </w:p>
        </w:tc>
      </w:tr>
      <w:tr w:rsidR="000E1508">
        <w:tc>
          <w:tcPr>
            <w:tcW w:w="1361" w:type="dxa"/>
            <w:shd w:val="clear" w:color="auto" w:fill="D9D9D9"/>
          </w:tcPr>
          <w:p w:rsidR="000E1508" w:rsidRDefault="000E1508">
            <w:pPr>
              <w:jc w:val="both"/>
              <w:rPr>
                <w:rFonts w:cs="Times New Roman"/>
                <w:sz w:val="20"/>
                <w:szCs w:val="20"/>
              </w:rPr>
            </w:pPr>
            <w:r>
              <w:rPr>
                <w:rFonts w:cs="Times New Roman"/>
                <w:sz w:val="20"/>
                <w:szCs w:val="20"/>
              </w:rPr>
              <w:t>Väärteod</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8939</w:t>
            </w:r>
          </w:p>
          <w:p w:rsidR="000E1508" w:rsidRDefault="000E1508">
            <w:pPr>
              <w:jc w:val="both"/>
              <w:rPr>
                <w:rFonts w:cs="Times New Roman"/>
                <w:color w:val="00B050"/>
                <w:sz w:val="20"/>
                <w:szCs w:val="20"/>
              </w:rPr>
            </w:pPr>
            <w:r>
              <w:rPr>
                <w:rFonts w:cs="Times New Roman"/>
                <w:color w:val="00B050"/>
                <w:sz w:val="20"/>
                <w:szCs w:val="20"/>
              </w:rPr>
              <w:t>4699</w:t>
            </w:r>
          </w:p>
        </w:tc>
        <w:tc>
          <w:tcPr>
            <w:tcW w:w="820"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12143</w:t>
            </w:r>
          </w:p>
          <w:p w:rsidR="000E1508" w:rsidRDefault="000E1508">
            <w:pPr>
              <w:jc w:val="both"/>
              <w:rPr>
                <w:rFonts w:cs="Times New Roman"/>
                <w:color w:val="00B050"/>
                <w:sz w:val="20"/>
                <w:szCs w:val="20"/>
              </w:rPr>
            </w:pPr>
            <w:r>
              <w:rPr>
                <w:rFonts w:cs="Times New Roman"/>
                <w:color w:val="00B050"/>
                <w:sz w:val="20"/>
                <w:szCs w:val="20"/>
              </w:rPr>
              <w:t>5608</w:t>
            </w:r>
          </w:p>
        </w:tc>
        <w:tc>
          <w:tcPr>
            <w:tcW w:w="817"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950</w:t>
            </w:r>
          </w:p>
          <w:p w:rsidR="000E1508" w:rsidRDefault="000E1508">
            <w:pPr>
              <w:jc w:val="both"/>
              <w:rPr>
                <w:rFonts w:cs="Times New Roman"/>
                <w:color w:val="00B050"/>
                <w:sz w:val="20"/>
                <w:szCs w:val="20"/>
              </w:rPr>
            </w:pPr>
            <w:r>
              <w:rPr>
                <w:rFonts w:cs="Times New Roman"/>
                <w:color w:val="00B050"/>
                <w:sz w:val="20"/>
                <w:szCs w:val="20"/>
              </w:rPr>
              <w:t>562</w:t>
            </w:r>
          </w:p>
        </w:tc>
        <w:tc>
          <w:tcPr>
            <w:tcW w:w="817"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1316</w:t>
            </w:r>
          </w:p>
          <w:p w:rsidR="000E1508" w:rsidRDefault="000E1508">
            <w:pPr>
              <w:jc w:val="both"/>
              <w:rPr>
                <w:rFonts w:cs="Times New Roman"/>
                <w:color w:val="00B050"/>
                <w:sz w:val="20"/>
                <w:szCs w:val="20"/>
              </w:rPr>
            </w:pPr>
            <w:r>
              <w:rPr>
                <w:rFonts w:cs="Times New Roman"/>
                <w:color w:val="00B050"/>
                <w:sz w:val="20"/>
                <w:szCs w:val="20"/>
              </w:rPr>
              <w:t>745</w:t>
            </w:r>
          </w:p>
        </w:tc>
        <w:tc>
          <w:tcPr>
            <w:tcW w:w="817"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1477</w:t>
            </w:r>
          </w:p>
          <w:p w:rsidR="000E1508" w:rsidRDefault="000E1508">
            <w:pPr>
              <w:jc w:val="both"/>
              <w:rPr>
                <w:rFonts w:cs="Times New Roman"/>
                <w:color w:val="00B050"/>
                <w:sz w:val="20"/>
                <w:szCs w:val="20"/>
              </w:rPr>
            </w:pPr>
            <w:r>
              <w:rPr>
                <w:rFonts w:cs="Times New Roman"/>
                <w:color w:val="00B050"/>
                <w:sz w:val="20"/>
                <w:szCs w:val="20"/>
              </w:rPr>
              <w:t>889</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2972</w:t>
            </w:r>
          </w:p>
          <w:p w:rsidR="000E1508" w:rsidRDefault="000E1508">
            <w:pPr>
              <w:jc w:val="both"/>
              <w:rPr>
                <w:rFonts w:cs="Times New Roman"/>
                <w:color w:val="00B050"/>
                <w:sz w:val="20"/>
                <w:szCs w:val="20"/>
              </w:rPr>
            </w:pPr>
            <w:r>
              <w:rPr>
                <w:rFonts w:cs="Times New Roman"/>
                <w:color w:val="00B050"/>
                <w:sz w:val="20"/>
                <w:szCs w:val="20"/>
              </w:rPr>
              <w:t>981</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438</w:t>
            </w:r>
          </w:p>
          <w:p w:rsidR="000E1508" w:rsidRDefault="000E1508">
            <w:pPr>
              <w:jc w:val="both"/>
              <w:rPr>
                <w:rFonts w:cs="Times New Roman"/>
                <w:color w:val="00B050"/>
                <w:sz w:val="20"/>
                <w:szCs w:val="20"/>
              </w:rPr>
            </w:pPr>
            <w:r>
              <w:rPr>
                <w:rFonts w:cs="Times New Roman"/>
                <w:color w:val="00B050"/>
                <w:sz w:val="20"/>
                <w:szCs w:val="20"/>
              </w:rPr>
              <w:t>112</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367</w:t>
            </w:r>
          </w:p>
          <w:p w:rsidR="000E1508" w:rsidRDefault="000E1508">
            <w:pPr>
              <w:jc w:val="both"/>
              <w:rPr>
                <w:rFonts w:cs="Times New Roman"/>
                <w:color w:val="00B050"/>
                <w:sz w:val="20"/>
                <w:szCs w:val="20"/>
              </w:rPr>
            </w:pPr>
            <w:r>
              <w:rPr>
                <w:rFonts w:cs="Times New Roman"/>
                <w:color w:val="00B050"/>
                <w:sz w:val="20"/>
                <w:szCs w:val="20"/>
              </w:rPr>
              <w:t>145</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149</w:t>
            </w:r>
          </w:p>
          <w:p w:rsidR="000E1508" w:rsidRDefault="000E1508">
            <w:pPr>
              <w:jc w:val="both"/>
              <w:rPr>
                <w:rFonts w:cs="Times New Roman"/>
                <w:color w:val="00B050"/>
                <w:sz w:val="20"/>
                <w:szCs w:val="20"/>
              </w:rPr>
            </w:pPr>
            <w:r>
              <w:rPr>
                <w:rFonts w:cs="Times New Roman"/>
                <w:color w:val="00B050"/>
                <w:sz w:val="20"/>
                <w:szCs w:val="20"/>
              </w:rPr>
              <w:t>75</w:t>
            </w:r>
          </w:p>
        </w:tc>
        <w:tc>
          <w:tcPr>
            <w:tcW w:w="818" w:type="dxa"/>
            <w:shd w:val="clear" w:color="auto" w:fill="D9D9D9"/>
          </w:tcPr>
          <w:p w:rsidR="000E1508" w:rsidRDefault="000E1508">
            <w:pPr>
              <w:jc w:val="both"/>
              <w:rPr>
                <w:rFonts w:cs="Times New Roman"/>
                <w:strike/>
                <w:color w:val="FF0000"/>
                <w:sz w:val="20"/>
                <w:szCs w:val="20"/>
              </w:rPr>
            </w:pPr>
            <w:r>
              <w:rPr>
                <w:rFonts w:cs="Times New Roman"/>
                <w:strike/>
                <w:color w:val="FF0000"/>
                <w:sz w:val="20"/>
                <w:szCs w:val="20"/>
              </w:rPr>
              <w:t>143</w:t>
            </w:r>
          </w:p>
          <w:p w:rsidR="000E1508" w:rsidRDefault="000E1508">
            <w:pPr>
              <w:jc w:val="both"/>
              <w:rPr>
                <w:rFonts w:cs="Times New Roman"/>
                <w:color w:val="00B050"/>
                <w:sz w:val="20"/>
                <w:szCs w:val="20"/>
              </w:rPr>
            </w:pPr>
            <w:r>
              <w:rPr>
                <w:rFonts w:cs="Times New Roman"/>
                <w:color w:val="00B050"/>
                <w:sz w:val="20"/>
                <w:szCs w:val="20"/>
              </w:rPr>
              <w:t>102</w:t>
            </w:r>
          </w:p>
        </w:tc>
      </w:tr>
      <w:tr w:rsidR="000E1508">
        <w:tc>
          <w:tcPr>
            <w:tcW w:w="1361" w:type="dxa"/>
          </w:tcPr>
          <w:p w:rsidR="000E1508" w:rsidRDefault="000E1508">
            <w:pPr>
              <w:jc w:val="both"/>
              <w:rPr>
                <w:rFonts w:cs="Times New Roman"/>
                <w:sz w:val="20"/>
                <w:szCs w:val="20"/>
              </w:rPr>
            </w:pPr>
            <w:r>
              <w:rPr>
                <w:rFonts w:cs="Times New Roman"/>
                <w:sz w:val="20"/>
                <w:szCs w:val="20"/>
              </w:rPr>
              <w:t xml:space="preserve">Väärtegude trahvisummad </w:t>
            </w:r>
            <w:r>
              <w:rPr>
                <w:rFonts w:cs="Times New Roman"/>
                <w:strike/>
                <w:color w:val="FF0000"/>
                <w:sz w:val="20"/>
                <w:szCs w:val="20"/>
              </w:rPr>
              <w:t xml:space="preserve">(tuh. krooni) </w:t>
            </w:r>
            <w:r>
              <w:rPr>
                <w:rFonts w:cs="Times New Roman"/>
                <w:color w:val="00B050"/>
                <w:sz w:val="20"/>
                <w:szCs w:val="20"/>
              </w:rPr>
              <w:t>(eurot)</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9 424</w:t>
            </w:r>
          </w:p>
          <w:p w:rsidR="000E1508" w:rsidRDefault="000E1508">
            <w:pPr>
              <w:jc w:val="both"/>
              <w:rPr>
                <w:rFonts w:cs="Times New Roman"/>
                <w:color w:val="00B050"/>
                <w:sz w:val="20"/>
                <w:szCs w:val="20"/>
              </w:rPr>
            </w:pPr>
            <w:r>
              <w:rPr>
                <w:rFonts w:cs="Times New Roman"/>
                <w:color w:val="00B050"/>
                <w:sz w:val="20"/>
                <w:szCs w:val="20"/>
              </w:rPr>
              <w:t>207 646</w:t>
            </w:r>
          </w:p>
        </w:tc>
        <w:tc>
          <w:tcPr>
            <w:tcW w:w="820" w:type="dxa"/>
          </w:tcPr>
          <w:p w:rsidR="000E1508" w:rsidRDefault="000E1508">
            <w:pPr>
              <w:jc w:val="both"/>
              <w:rPr>
                <w:rFonts w:cs="Times New Roman"/>
                <w:strike/>
                <w:color w:val="FF0000"/>
                <w:sz w:val="20"/>
                <w:szCs w:val="20"/>
              </w:rPr>
            </w:pPr>
            <w:r>
              <w:rPr>
                <w:rFonts w:cs="Times New Roman"/>
                <w:strike/>
                <w:color w:val="FF0000"/>
                <w:sz w:val="20"/>
                <w:szCs w:val="20"/>
              </w:rPr>
              <w:t>11 451</w:t>
            </w:r>
          </w:p>
          <w:p w:rsidR="000E1508" w:rsidRDefault="000E1508">
            <w:pPr>
              <w:jc w:val="both"/>
              <w:rPr>
                <w:rFonts w:cs="Times New Roman"/>
                <w:color w:val="00B050"/>
                <w:sz w:val="20"/>
                <w:szCs w:val="20"/>
              </w:rPr>
            </w:pPr>
            <w:r>
              <w:rPr>
                <w:rFonts w:cs="Times New Roman"/>
                <w:color w:val="00B050"/>
                <w:sz w:val="20"/>
                <w:szCs w:val="20"/>
              </w:rPr>
              <w:t>220 175</w:t>
            </w:r>
          </w:p>
        </w:tc>
        <w:tc>
          <w:tcPr>
            <w:tcW w:w="817" w:type="dxa"/>
          </w:tcPr>
          <w:p w:rsidR="000E1508" w:rsidRDefault="000E1508">
            <w:pPr>
              <w:jc w:val="both"/>
              <w:rPr>
                <w:rFonts w:cs="Times New Roman"/>
                <w:strike/>
                <w:color w:val="FF0000"/>
                <w:sz w:val="20"/>
                <w:szCs w:val="20"/>
              </w:rPr>
            </w:pPr>
            <w:r>
              <w:rPr>
                <w:rFonts w:cs="Times New Roman"/>
                <w:strike/>
                <w:color w:val="FF0000"/>
                <w:sz w:val="20"/>
                <w:szCs w:val="20"/>
              </w:rPr>
              <w:t>774</w:t>
            </w:r>
          </w:p>
          <w:p w:rsidR="000E1508" w:rsidRDefault="000E1508">
            <w:pPr>
              <w:jc w:val="both"/>
              <w:rPr>
                <w:rFonts w:cs="Times New Roman"/>
                <w:color w:val="00B050"/>
                <w:sz w:val="20"/>
                <w:szCs w:val="20"/>
              </w:rPr>
            </w:pPr>
            <w:r>
              <w:rPr>
                <w:rFonts w:cs="Times New Roman"/>
                <w:color w:val="00B050"/>
                <w:sz w:val="20"/>
                <w:szCs w:val="20"/>
              </w:rPr>
              <w:t>16 704</w:t>
            </w:r>
          </w:p>
        </w:tc>
        <w:tc>
          <w:tcPr>
            <w:tcW w:w="817" w:type="dxa"/>
          </w:tcPr>
          <w:p w:rsidR="000E1508" w:rsidRDefault="000E1508">
            <w:pPr>
              <w:jc w:val="both"/>
              <w:rPr>
                <w:rFonts w:cs="Times New Roman"/>
                <w:strike/>
                <w:color w:val="FF0000"/>
                <w:sz w:val="20"/>
                <w:szCs w:val="20"/>
              </w:rPr>
            </w:pPr>
            <w:r>
              <w:rPr>
                <w:rFonts w:cs="Times New Roman"/>
                <w:strike/>
                <w:color w:val="FF0000"/>
                <w:sz w:val="20"/>
                <w:szCs w:val="20"/>
              </w:rPr>
              <w:t>998</w:t>
            </w:r>
          </w:p>
          <w:p w:rsidR="000E1508" w:rsidRDefault="000E1508">
            <w:pPr>
              <w:jc w:val="both"/>
              <w:rPr>
                <w:rFonts w:cs="Times New Roman"/>
                <w:color w:val="00B050"/>
                <w:sz w:val="20"/>
                <w:szCs w:val="20"/>
              </w:rPr>
            </w:pPr>
            <w:r>
              <w:rPr>
                <w:rFonts w:cs="Times New Roman"/>
                <w:color w:val="00B050"/>
                <w:sz w:val="20"/>
                <w:szCs w:val="20"/>
              </w:rPr>
              <w:t>19 879</w:t>
            </w:r>
          </w:p>
        </w:tc>
        <w:tc>
          <w:tcPr>
            <w:tcW w:w="817" w:type="dxa"/>
          </w:tcPr>
          <w:p w:rsidR="000E1508" w:rsidRDefault="000E1508">
            <w:pPr>
              <w:jc w:val="both"/>
              <w:rPr>
                <w:rFonts w:cs="Times New Roman"/>
                <w:strike/>
                <w:color w:val="FF0000"/>
                <w:sz w:val="20"/>
                <w:szCs w:val="20"/>
              </w:rPr>
            </w:pPr>
            <w:r>
              <w:rPr>
                <w:rFonts w:cs="Times New Roman"/>
                <w:strike/>
                <w:color w:val="FF0000"/>
                <w:sz w:val="20"/>
                <w:szCs w:val="20"/>
              </w:rPr>
              <w:t>2 129</w:t>
            </w:r>
          </w:p>
          <w:p w:rsidR="000E1508" w:rsidRDefault="000E1508">
            <w:pPr>
              <w:jc w:val="both"/>
              <w:rPr>
                <w:rFonts w:cs="Times New Roman"/>
                <w:color w:val="00B050"/>
                <w:sz w:val="20"/>
                <w:szCs w:val="20"/>
              </w:rPr>
            </w:pPr>
            <w:r>
              <w:rPr>
                <w:rFonts w:cs="Times New Roman"/>
                <w:color w:val="00B050"/>
                <w:sz w:val="20"/>
                <w:szCs w:val="20"/>
              </w:rPr>
              <w:t>51 994</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3 162</w:t>
            </w:r>
          </w:p>
          <w:p w:rsidR="000E1508" w:rsidRDefault="000E1508">
            <w:pPr>
              <w:jc w:val="both"/>
              <w:rPr>
                <w:rFonts w:cs="Times New Roman"/>
                <w:color w:val="00B050"/>
                <w:sz w:val="20"/>
                <w:szCs w:val="20"/>
              </w:rPr>
            </w:pPr>
            <w:r>
              <w:rPr>
                <w:rFonts w:cs="Times New Roman"/>
                <w:color w:val="00B050"/>
                <w:sz w:val="20"/>
                <w:szCs w:val="20"/>
              </w:rPr>
              <w:t>50 460</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653</w:t>
            </w:r>
          </w:p>
          <w:p w:rsidR="000E1508" w:rsidRDefault="000E1508">
            <w:pPr>
              <w:jc w:val="both"/>
              <w:rPr>
                <w:rFonts w:cs="Times New Roman"/>
                <w:color w:val="00B050"/>
                <w:sz w:val="20"/>
                <w:szCs w:val="20"/>
              </w:rPr>
            </w:pPr>
            <w:r>
              <w:rPr>
                <w:rFonts w:cs="Times New Roman"/>
                <w:color w:val="00B050"/>
                <w:sz w:val="20"/>
                <w:szCs w:val="20"/>
              </w:rPr>
              <w:t>4291</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495</w:t>
            </w:r>
          </w:p>
          <w:p w:rsidR="000E1508" w:rsidRDefault="000E1508">
            <w:pPr>
              <w:jc w:val="both"/>
              <w:rPr>
                <w:rFonts w:cs="Times New Roman"/>
                <w:color w:val="00B050"/>
                <w:sz w:val="20"/>
                <w:szCs w:val="20"/>
              </w:rPr>
            </w:pPr>
            <w:r>
              <w:rPr>
                <w:rFonts w:cs="Times New Roman"/>
                <w:color w:val="00B050"/>
                <w:sz w:val="20"/>
                <w:szCs w:val="20"/>
              </w:rPr>
              <w:t>9056</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224</w:t>
            </w:r>
          </w:p>
          <w:p w:rsidR="000E1508" w:rsidRDefault="000E1508">
            <w:pPr>
              <w:jc w:val="both"/>
              <w:rPr>
                <w:rFonts w:cs="Times New Roman"/>
                <w:color w:val="00B050"/>
                <w:sz w:val="20"/>
                <w:szCs w:val="20"/>
              </w:rPr>
            </w:pPr>
            <w:r>
              <w:rPr>
                <w:rFonts w:cs="Times New Roman"/>
                <w:color w:val="00B050"/>
                <w:sz w:val="20"/>
                <w:szCs w:val="20"/>
              </w:rPr>
              <w:t>6093</w:t>
            </w:r>
          </w:p>
        </w:tc>
        <w:tc>
          <w:tcPr>
            <w:tcW w:w="818" w:type="dxa"/>
          </w:tcPr>
          <w:p w:rsidR="000E1508" w:rsidRDefault="000E1508">
            <w:pPr>
              <w:jc w:val="both"/>
              <w:rPr>
                <w:rFonts w:cs="Times New Roman"/>
                <w:strike/>
                <w:color w:val="FF0000"/>
                <w:sz w:val="20"/>
                <w:szCs w:val="20"/>
              </w:rPr>
            </w:pPr>
            <w:r>
              <w:rPr>
                <w:rFonts w:cs="Times New Roman"/>
                <w:strike/>
                <w:color w:val="FF0000"/>
                <w:sz w:val="20"/>
                <w:szCs w:val="20"/>
              </w:rPr>
              <w:t>199</w:t>
            </w:r>
          </w:p>
          <w:p w:rsidR="000E1508" w:rsidRDefault="000E1508">
            <w:pPr>
              <w:jc w:val="both"/>
              <w:rPr>
                <w:rFonts w:cs="Times New Roman"/>
                <w:color w:val="00B050"/>
                <w:sz w:val="20"/>
                <w:szCs w:val="20"/>
              </w:rPr>
            </w:pPr>
            <w:r>
              <w:rPr>
                <w:rFonts w:cs="Times New Roman"/>
                <w:color w:val="00B050"/>
                <w:sz w:val="20"/>
                <w:szCs w:val="20"/>
              </w:rPr>
              <w:t>5768</w:t>
            </w:r>
          </w:p>
        </w:tc>
      </w:tr>
    </w:tbl>
    <w:p w:rsidR="000E1508" w:rsidRDefault="000E1508">
      <w:pPr>
        <w:jc w:val="right"/>
        <w:rPr>
          <w:rFonts w:cs="Times New Roman"/>
        </w:rPr>
      </w:pPr>
      <w:r>
        <w:rPr>
          <w:rFonts w:cs="Times New Roman"/>
        </w:rPr>
        <w:t>Allikas: Lõuna Politseiprefektuuri „Õiguskord Põltsamaa Konstaablijaoskonna teenindusterritooriumil“</w:t>
      </w:r>
    </w:p>
    <w:p w:rsidR="000E1508" w:rsidRDefault="000E1508">
      <w:pPr>
        <w:jc w:val="both"/>
        <w:rPr>
          <w:rFonts w:cs="Times New Roman"/>
        </w:rPr>
      </w:pPr>
    </w:p>
    <w:p w:rsidR="000E1508" w:rsidRDefault="000E1508">
      <w:pPr>
        <w:pStyle w:val="CommentText"/>
        <w:jc w:val="both"/>
        <w:rPr>
          <w:rFonts w:cs="Times New Roman"/>
          <w:color w:val="00B050"/>
          <w:sz w:val="24"/>
          <w:szCs w:val="24"/>
        </w:rPr>
      </w:pPr>
      <w:r>
        <w:rPr>
          <w:rFonts w:cs="Times New Roman"/>
          <w:strike/>
          <w:color w:val="FF0000"/>
          <w:sz w:val="24"/>
          <w:szCs w:val="24"/>
        </w:rPr>
        <w:t>Nagu lähtub tabelist, on eelmise kahe aasta jooksul kuritegude arv Jõgeva maakonnas mõnevõrra langenud.</w:t>
      </w:r>
      <w:r>
        <w:rPr>
          <w:rFonts w:cs="Times New Roman"/>
          <w:sz w:val="24"/>
          <w:szCs w:val="24"/>
        </w:rPr>
        <w:t xml:space="preserve"> </w:t>
      </w:r>
      <w:r>
        <w:rPr>
          <w:rFonts w:cs="Times New Roman"/>
          <w:strike/>
          <w:color w:val="FF0000"/>
          <w:sz w:val="24"/>
          <w:szCs w:val="24"/>
        </w:rPr>
        <w:t>Oluliseks põhjuseks tuleb pidada</w:t>
      </w:r>
      <w:r>
        <w:rPr>
          <w:rFonts w:cs="Times New Roman"/>
          <w:sz w:val="24"/>
          <w:szCs w:val="24"/>
        </w:rPr>
        <w:t xml:space="preserve"> </w:t>
      </w:r>
      <w:r>
        <w:rPr>
          <w:rFonts w:cs="Times New Roman"/>
          <w:strike/>
          <w:color w:val="FF0000"/>
          <w:sz w:val="24"/>
          <w:szCs w:val="24"/>
        </w:rPr>
        <w:t>2007.a võetud suunda sellele, et pöörata rohkem tähelepanu ennetavatele tegevustele ja avaliku korra tagamisele.</w:t>
      </w:r>
      <w:r>
        <w:rPr>
          <w:rFonts w:cs="Times New Roman"/>
        </w:rPr>
        <w:t xml:space="preserve"> </w:t>
      </w:r>
      <w:r>
        <w:rPr>
          <w:rFonts w:cs="Times New Roman"/>
          <w:color w:val="00B050"/>
          <w:sz w:val="24"/>
          <w:szCs w:val="24"/>
        </w:rPr>
        <w:t xml:space="preserve">2007. aastast alates on hakatud enam tähelepanu pöörama ennetavatele tegevustele ja avaliku korra tagamisele. </w:t>
      </w:r>
      <w:r>
        <w:rPr>
          <w:rFonts w:cs="Times New Roman"/>
          <w:strike/>
          <w:color w:val="FF0000"/>
          <w:sz w:val="24"/>
          <w:szCs w:val="24"/>
        </w:rPr>
        <w:t>2008.aastal</w:t>
      </w:r>
      <w:r>
        <w:rPr>
          <w:rFonts w:cs="Times New Roman"/>
          <w:sz w:val="24"/>
          <w:szCs w:val="24"/>
        </w:rPr>
        <w:t xml:space="preserve"> </w:t>
      </w:r>
      <w:r>
        <w:rPr>
          <w:rFonts w:cs="Times New Roman"/>
          <w:color w:val="00B050"/>
          <w:sz w:val="24"/>
          <w:szCs w:val="24"/>
        </w:rPr>
        <w:t>2011. aastal</w:t>
      </w:r>
      <w:r>
        <w:rPr>
          <w:rFonts w:cs="Times New Roman"/>
          <w:sz w:val="24"/>
          <w:szCs w:val="24"/>
        </w:rPr>
        <w:t xml:space="preserve"> registreeriti Põltsamaa konstaablijaoskonna teenindusterritooriumil </w:t>
      </w:r>
      <w:r>
        <w:rPr>
          <w:rFonts w:cs="Times New Roman"/>
          <w:strike/>
          <w:color w:val="FF0000"/>
          <w:sz w:val="24"/>
          <w:szCs w:val="24"/>
        </w:rPr>
        <w:t>284</w:t>
      </w:r>
      <w:r>
        <w:rPr>
          <w:rFonts w:cs="Times New Roman"/>
          <w:sz w:val="24"/>
          <w:szCs w:val="24"/>
        </w:rPr>
        <w:t> </w:t>
      </w:r>
      <w:r>
        <w:rPr>
          <w:rFonts w:cs="Times New Roman"/>
          <w:color w:val="00B050"/>
          <w:sz w:val="24"/>
          <w:szCs w:val="24"/>
        </w:rPr>
        <w:t>281</w:t>
      </w:r>
      <w:r>
        <w:rPr>
          <w:rFonts w:cs="Times New Roman"/>
          <w:sz w:val="24"/>
          <w:szCs w:val="24"/>
        </w:rPr>
        <w:t xml:space="preserve"> kuritegu. Jõgeva maakonna näitaja oli tervikuna </w:t>
      </w:r>
      <w:r>
        <w:rPr>
          <w:rFonts w:cs="Times New Roman"/>
          <w:strike/>
          <w:color w:val="FF0000"/>
          <w:sz w:val="24"/>
          <w:szCs w:val="24"/>
        </w:rPr>
        <w:t>811</w:t>
      </w:r>
      <w:r>
        <w:rPr>
          <w:rFonts w:cs="Times New Roman"/>
          <w:sz w:val="24"/>
          <w:szCs w:val="24"/>
        </w:rPr>
        <w:t xml:space="preserve"> </w:t>
      </w:r>
      <w:r>
        <w:rPr>
          <w:rFonts w:cs="Times New Roman"/>
          <w:color w:val="00B050"/>
          <w:sz w:val="24"/>
          <w:szCs w:val="24"/>
        </w:rPr>
        <w:t>845</w:t>
      </w:r>
      <w:r>
        <w:rPr>
          <w:rFonts w:cs="Times New Roman"/>
          <w:sz w:val="24"/>
          <w:szCs w:val="24"/>
        </w:rPr>
        <w:t xml:space="preserve"> kuritegu. </w:t>
      </w:r>
      <w:r>
        <w:rPr>
          <w:rFonts w:cs="Times New Roman"/>
          <w:strike/>
          <w:color w:val="FF0000"/>
          <w:sz w:val="24"/>
          <w:szCs w:val="24"/>
        </w:rPr>
        <w:t>Käesolevaks hetkeks</w:t>
      </w:r>
      <w:r>
        <w:rPr>
          <w:rFonts w:cs="Times New Roman"/>
          <w:sz w:val="24"/>
          <w:szCs w:val="24"/>
        </w:rPr>
        <w:t xml:space="preserve"> </w:t>
      </w:r>
      <w:r>
        <w:rPr>
          <w:rFonts w:cs="Times New Roman"/>
          <w:color w:val="00B050"/>
          <w:sz w:val="24"/>
          <w:szCs w:val="24"/>
        </w:rPr>
        <w:t>Praeguseks</w:t>
      </w:r>
      <w:r>
        <w:rPr>
          <w:rFonts w:cs="Times New Roman"/>
          <w:sz w:val="24"/>
          <w:szCs w:val="24"/>
        </w:rPr>
        <w:t xml:space="preserve"> on </w:t>
      </w:r>
      <w:r>
        <w:rPr>
          <w:rFonts w:cs="Times New Roman"/>
          <w:strike/>
          <w:color w:val="FF0000"/>
          <w:sz w:val="24"/>
          <w:szCs w:val="24"/>
        </w:rPr>
        <w:t>284</w:t>
      </w:r>
      <w:r>
        <w:rPr>
          <w:rFonts w:cs="Times New Roman"/>
          <w:sz w:val="24"/>
          <w:szCs w:val="24"/>
        </w:rPr>
        <w:t> </w:t>
      </w:r>
      <w:r>
        <w:rPr>
          <w:rFonts w:cs="Times New Roman"/>
          <w:color w:val="00B050"/>
          <w:sz w:val="24"/>
          <w:szCs w:val="24"/>
        </w:rPr>
        <w:t>281</w:t>
      </w:r>
      <w:r>
        <w:rPr>
          <w:rFonts w:cs="Times New Roman"/>
          <w:sz w:val="24"/>
          <w:szCs w:val="24"/>
        </w:rPr>
        <w:t xml:space="preserve"> kuriteost avastatud </w:t>
      </w:r>
      <w:r>
        <w:rPr>
          <w:rFonts w:cs="Times New Roman"/>
          <w:strike/>
          <w:color w:val="FF0000"/>
          <w:sz w:val="24"/>
          <w:szCs w:val="24"/>
        </w:rPr>
        <w:t>172</w:t>
      </w:r>
      <w:r>
        <w:rPr>
          <w:rFonts w:cs="Times New Roman"/>
          <w:sz w:val="24"/>
          <w:szCs w:val="24"/>
        </w:rPr>
        <w:t xml:space="preserve"> </w:t>
      </w:r>
      <w:r>
        <w:rPr>
          <w:rFonts w:cs="Times New Roman"/>
          <w:color w:val="00B050"/>
          <w:sz w:val="24"/>
          <w:szCs w:val="24"/>
        </w:rPr>
        <w:t>200</w:t>
      </w:r>
      <w:r>
        <w:rPr>
          <w:rFonts w:cs="Times New Roman"/>
          <w:sz w:val="24"/>
          <w:szCs w:val="24"/>
        </w:rPr>
        <w:t xml:space="preserve">, mis on </w:t>
      </w:r>
      <w:r>
        <w:rPr>
          <w:rFonts w:cs="Times New Roman"/>
          <w:strike/>
          <w:color w:val="FF0000"/>
          <w:sz w:val="24"/>
          <w:szCs w:val="24"/>
        </w:rPr>
        <w:t>61%</w:t>
      </w:r>
      <w:r>
        <w:rPr>
          <w:rFonts w:cs="Times New Roman"/>
          <w:sz w:val="24"/>
          <w:szCs w:val="24"/>
        </w:rPr>
        <w:t xml:space="preserve"> </w:t>
      </w:r>
      <w:r>
        <w:rPr>
          <w:rFonts w:cs="Times New Roman"/>
          <w:color w:val="00B050"/>
          <w:sz w:val="24"/>
          <w:szCs w:val="24"/>
        </w:rPr>
        <w:t>71%</w:t>
      </w:r>
      <w:r>
        <w:rPr>
          <w:rFonts w:cs="Times New Roman"/>
          <w:sz w:val="24"/>
          <w:szCs w:val="24"/>
        </w:rPr>
        <w:t xml:space="preserve"> registreeritud kuritegudest. Jõgeva maakonna avastamisprotsent samast ajavahemikust on </w:t>
      </w:r>
      <w:r>
        <w:rPr>
          <w:rFonts w:cs="Times New Roman"/>
          <w:strike/>
          <w:color w:val="FF0000"/>
          <w:sz w:val="24"/>
          <w:szCs w:val="24"/>
        </w:rPr>
        <w:t>60%</w:t>
      </w:r>
      <w:r>
        <w:rPr>
          <w:rFonts w:cs="Times New Roman"/>
          <w:sz w:val="24"/>
          <w:szCs w:val="24"/>
        </w:rPr>
        <w:t xml:space="preserve"> </w:t>
      </w:r>
      <w:r>
        <w:rPr>
          <w:rFonts w:cs="Times New Roman"/>
          <w:color w:val="00B050"/>
          <w:sz w:val="24"/>
          <w:szCs w:val="24"/>
        </w:rPr>
        <w:t>62%.</w:t>
      </w:r>
      <w:r>
        <w:rPr>
          <w:rFonts w:cs="Times New Roman"/>
          <w:sz w:val="24"/>
          <w:szCs w:val="24"/>
        </w:rPr>
        <w:t xml:space="preserve"> Kõige rohkem on </w:t>
      </w:r>
      <w:r>
        <w:rPr>
          <w:rFonts w:cs="Times New Roman"/>
          <w:strike/>
          <w:color w:val="FF0000"/>
          <w:sz w:val="24"/>
          <w:szCs w:val="24"/>
        </w:rPr>
        <w:t xml:space="preserve">jällegi </w:t>
      </w:r>
      <w:r>
        <w:rPr>
          <w:rFonts w:cs="Times New Roman"/>
          <w:sz w:val="24"/>
          <w:szCs w:val="24"/>
        </w:rPr>
        <w:t xml:space="preserve">registreeritud vargusi, järgnevad </w:t>
      </w:r>
      <w:r>
        <w:rPr>
          <w:rFonts w:cs="Times New Roman"/>
          <w:strike/>
          <w:color w:val="FF0000"/>
          <w:sz w:val="24"/>
          <w:szCs w:val="24"/>
        </w:rPr>
        <w:t>korduvalt joobes sõidukijuhtimised</w:t>
      </w:r>
      <w:r>
        <w:rPr>
          <w:rFonts w:cs="Times New Roman"/>
          <w:color w:val="FF0000"/>
          <w:sz w:val="24"/>
          <w:szCs w:val="24"/>
        </w:rPr>
        <w:t xml:space="preserve"> </w:t>
      </w:r>
      <w:r>
        <w:rPr>
          <w:rFonts w:cs="Times New Roman"/>
          <w:color w:val="00B050"/>
          <w:sz w:val="24"/>
          <w:szCs w:val="24"/>
        </w:rPr>
        <w:t>kehaline väärkohtlemine</w:t>
      </w:r>
      <w:r>
        <w:rPr>
          <w:rFonts w:cs="Times New Roman"/>
          <w:sz w:val="24"/>
          <w:szCs w:val="24"/>
        </w:rPr>
        <w:t xml:space="preserve">, </w:t>
      </w:r>
      <w:r>
        <w:rPr>
          <w:rFonts w:cs="Times New Roman"/>
          <w:strike/>
          <w:color w:val="FF0000"/>
          <w:sz w:val="24"/>
          <w:szCs w:val="24"/>
        </w:rPr>
        <w:t>kehaline väärkohtlemine</w:t>
      </w:r>
      <w:r>
        <w:rPr>
          <w:rFonts w:cs="Times New Roman"/>
          <w:sz w:val="24"/>
          <w:szCs w:val="24"/>
        </w:rPr>
        <w:t xml:space="preserve"> </w:t>
      </w:r>
      <w:r>
        <w:rPr>
          <w:rFonts w:cs="Times New Roman"/>
          <w:color w:val="00B050"/>
          <w:sz w:val="24"/>
          <w:szCs w:val="24"/>
        </w:rPr>
        <w:t>korduvalt joobes sõidukijuhtimised</w:t>
      </w:r>
      <w:r>
        <w:rPr>
          <w:rFonts w:cs="Times New Roman"/>
          <w:sz w:val="24"/>
          <w:szCs w:val="24"/>
        </w:rPr>
        <w:t>, avaliku korra rikkumine.</w:t>
      </w:r>
    </w:p>
    <w:p w:rsidR="000E1508" w:rsidRDefault="000E1508">
      <w:pPr>
        <w:jc w:val="both"/>
        <w:rPr>
          <w:rFonts w:cs="Times New Roman"/>
        </w:rPr>
      </w:pPr>
    </w:p>
    <w:p w:rsidR="000E1508" w:rsidRDefault="000E1508">
      <w:pPr>
        <w:jc w:val="both"/>
        <w:rPr>
          <w:rFonts w:cs="Times New Roman"/>
        </w:rPr>
      </w:pPr>
      <w:r>
        <w:rPr>
          <w:rFonts w:cs="Times New Roman"/>
        </w:rPr>
        <w:t>Kohalike omavalitsuste territooriumil toimiva õiguskorra oluliseks näitajaks on avalik rahulolu ja turvalisus. Vastavalt 2008.a eesmärkidele on politsei väga oluliselt panustanud erinevate süütegude tuvastamisele ja menetlemisele. Oluline rõhk on liiklusjärelvalvel, avaliku korra rikkumistel, pisivargustel ja alaealistega seonduvatel süütegudel. Nimetatud rikkumised mõjutavad kõige rohkem igapäevaselt inimeste turvatunnet ja heaolu. Kuna sellistele süütegudele on pööratud rohkem tähelepanu, on oluliselt tõusnud ka registreeritud ja menetletud rikkumiste arvnäitajad.</w:t>
      </w:r>
    </w:p>
    <w:p w:rsidR="000E1508" w:rsidRDefault="000E1508">
      <w:pPr>
        <w:jc w:val="both"/>
        <w:rPr>
          <w:rFonts w:cs="Times New Roman"/>
        </w:rPr>
      </w:pPr>
    </w:p>
    <w:p w:rsidR="000E1508" w:rsidRDefault="000E1508">
      <w:pPr>
        <w:pStyle w:val="Caption"/>
        <w:keepNext/>
        <w:rPr>
          <w:rFonts w:cs="Times New Roman"/>
          <w:strike/>
          <w:color w:val="FF0000"/>
        </w:rPr>
      </w:pPr>
      <w:bookmarkStart w:id="83" w:name="_Toc271208194"/>
      <w:bookmarkStart w:id="84" w:name="_Toc271269519"/>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11</w:t>
      </w:r>
      <w:r>
        <w:rPr>
          <w:rFonts w:cs="Times New Roman"/>
          <w:strike/>
          <w:color w:val="FF0000"/>
        </w:rPr>
        <w:fldChar w:fldCharType="end"/>
      </w:r>
      <w:r>
        <w:rPr>
          <w:rFonts w:cs="Times New Roman"/>
          <w:strike/>
          <w:color w:val="FF0000"/>
        </w:rPr>
        <w:t>. Põltsamaa konstaablijaoskonna registreeritud kuri- ja väärteod kohaliku omavalitsuse elaniku kohta</w:t>
      </w:r>
      <w:bookmarkEnd w:id="83"/>
      <w:bookmarkEnd w:id="8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4"/>
        <w:gridCol w:w="1387"/>
        <w:gridCol w:w="1431"/>
        <w:gridCol w:w="1431"/>
        <w:gridCol w:w="1420"/>
        <w:gridCol w:w="1255"/>
      </w:tblGrid>
      <w:tr w:rsidR="000E1508">
        <w:tc>
          <w:tcPr>
            <w:tcW w:w="1967" w:type="dxa"/>
            <w:shd w:val="clear" w:color="auto" w:fill="FFFF99"/>
          </w:tcPr>
          <w:p w:rsidR="000E1508" w:rsidRDefault="000E1508">
            <w:pPr>
              <w:jc w:val="both"/>
              <w:rPr>
                <w:rFonts w:cs="Times New Roman"/>
                <w:b/>
                <w:bCs/>
                <w:strike/>
                <w:color w:val="FF0000"/>
              </w:rPr>
            </w:pPr>
          </w:p>
        </w:tc>
        <w:tc>
          <w:tcPr>
            <w:tcW w:w="1535" w:type="dxa"/>
            <w:shd w:val="clear" w:color="auto" w:fill="FFFF99"/>
          </w:tcPr>
          <w:p w:rsidR="000E1508" w:rsidRDefault="000E1508">
            <w:pPr>
              <w:jc w:val="both"/>
              <w:rPr>
                <w:rFonts w:cs="Times New Roman"/>
                <w:b/>
                <w:bCs/>
                <w:strike/>
                <w:color w:val="FF0000"/>
              </w:rPr>
            </w:pPr>
            <w:r>
              <w:rPr>
                <w:rFonts w:cs="Times New Roman"/>
                <w:b/>
                <w:bCs/>
                <w:strike/>
                <w:color w:val="FF0000"/>
              </w:rPr>
              <w:t>Jõgeva maakond</w:t>
            </w:r>
          </w:p>
        </w:tc>
        <w:tc>
          <w:tcPr>
            <w:tcW w:w="1535" w:type="dxa"/>
            <w:shd w:val="clear" w:color="auto" w:fill="FFFF99"/>
          </w:tcPr>
          <w:p w:rsidR="000E1508" w:rsidRDefault="000E1508">
            <w:pPr>
              <w:jc w:val="both"/>
              <w:rPr>
                <w:rFonts w:cs="Times New Roman"/>
                <w:b/>
                <w:bCs/>
                <w:strike/>
                <w:color w:val="FF0000"/>
              </w:rPr>
            </w:pPr>
            <w:r>
              <w:rPr>
                <w:rFonts w:cs="Times New Roman"/>
                <w:b/>
                <w:bCs/>
                <w:strike/>
                <w:color w:val="FF0000"/>
              </w:rPr>
              <w:t>Põltsamaa linn</w:t>
            </w:r>
          </w:p>
        </w:tc>
        <w:tc>
          <w:tcPr>
            <w:tcW w:w="1535" w:type="dxa"/>
            <w:shd w:val="clear" w:color="auto" w:fill="FFFF99"/>
          </w:tcPr>
          <w:p w:rsidR="000E1508" w:rsidRDefault="000E1508">
            <w:pPr>
              <w:jc w:val="both"/>
              <w:rPr>
                <w:rFonts w:cs="Times New Roman"/>
                <w:b/>
                <w:bCs/>
                <w:strike/>
                <w:color w:val="FF0000"/>
              </w:rPr>
            </w:pPr>
            <w:r>
              <w:rPr>
                <w:rFonts w:cs="Times New Roman"/>
                <w:b/>
                <w:bCs/>
                <w:strike/>
                <w:color w:val="FF0000"/>
              </w:rPr>
              <w:t>Põltsamaa vald</w:t>
            </w:r>
          </w:p>
        </w:tc>
        <w:tc>
          <w:tcPr>
            <w:tcW w:w="1536" w:type="dxa"/>
            <w:shd w:val="clear" w:color="auto" w:fill="FFFF99"/>
          </w:tcPr>
          <w:p w:rsidR="000E1508" w:rsidRDefault="000E1508">
            <w:pPr>
              <w:jc w:val="both"/>
              <w:rPr>
                <w:rFonts w:cs="Times New Roman"/>
                <w:b/>
                <w:bCs/>
                <w:strike/>
                <w:color w:val="FF0000"/>
              </w:rPr>
            </w:pPr>
            <w:r>
              <w:rPr>
                <w:rFonts w:cs="Times New Roman"/>
                <w:b/>
                <w:bCs/>
                <w:strike/>
                <w:color w:val="FF0000"/>
              </w:rPr>
              <w:t>Puurmani vald</w:t>
            </w:r>
          </w:p>
        </w:tc>
        <w:tc>
          <w:tcPr>
            <w:tcW w:w="1536" w:type="dxa"/>
            <w:shd w:val="clear" w:color="auto" w:fill="FFFF99"/>
          </w:tcPr>
          <w:p w:rsidR="000E1508" w:rsidRDefault="000E1508">
            <w:pPr>
              <w:jc w:val="both"/>
              <w:rPr>
                <w:rFonts w:cs="Times New Roman"/>
                <w:b/>
                <w:bCs/>
                <w:strike/>
                <w:color w:val="FF0000"/>
              </w:rPr>
            </w:pPr>
            <w:r>
              <w:rPr>
                <w:rFonts w:cs="Times New Roman"/>
                <w:b/>
                <w:bCs/>
                <w:strike/>
                <w:color w:val="FF0000"/>
              </w:rPr>
              <w:t>Pajusi vald</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2007.a. kuritegude arv elaniku kohta</w:t>
            </w:r>
          </w:p>
        </w:tc>
        <w:tc>
          <w:tcPr>
            <w:tcW w:w="1535" w:type="dxa"/>
            <w:vAlign w:val="bottom"/>
          </w:tcPr>
          <w:p w:rsidR="000E1508" w:rsidRDefault="000E1508">
            <w:pPr>
              <w:jc w:val="center"/>
              <w:rPr>
                <w:rFonts w:cs="Times New Roman"/>
                <w:strike/>
                <w:color w:val="FF0000"/>
              </w:rPr>
            </w:pPr>
            <w:r>
              <w:rPr>
                <w:rFonts w:cs="Times New Roman"/>
                <w:strike/>
                <w:color w:val="FF0000"/>
              </w:rPr>
              <w:t>0,024</w:t>
            </w:r>
          </w:p>
        </w:tc>
        <w:tc>
          <w:tcPr>
            <w:tcW w:w="1535" w:type="dxa"/>
            <w:vAlign w:val="bottom"/>
          </w:tcPr>
          <w:p w:rsidR="000E1508" w:rsidRDefault="000E1508">
            <w:pPr>
              <w:jc w:val="center"/>
              <w:rPr>
                <w:rFonts w:cs="Times New Roman"/>
                <w:strike/>
                <w:color w:val="FF0000"/>
              </w:rPr>
            </w:pPr>
            <w:r>
              <w:rPr>
                <w:rFonts w:cs="Times New Roman"/>
                <w:strike/>
                <w:color w:val="FF0000"/>
              </w:rPr>
              <w:t>0,016</w:t>
            </w:r>
          </w:p>
        </w:tc>
        <w:tc>
          <w:tcPr>
            <w:tcW w:w="1535" w:type="dxa"/>
            <w:vAlign w:val="bottom"/>
          </w:tcPr>
          <w:p w:rsidR="000E1508" w:rsidRDefault="000E1508">
            <w:pPr>
              <w:jc w:val="center"/>
              <w:rPr>
                <w:rFonts w:cs="Times New Roman"/>
                <w:strike/>
                <w:color w:val="FF0000"/>
              </w:rPr>
            </w:pPr>
            <w:r>
              <w:rPr>
                <w:rFonts w:cs="Times New Roman"/>
                <w:strike/>
                <w:color w:val="FF0000"/>
              </w:rPr>
              <w:t>0,024</w:t>
            </w:r>
          </w:p>
        </w:tc>
        <w:tc>
          <w:tcPr>
            <w:tcW w:w="1536" w:type="dxa"/>
            <w:vAlign w:val="bottom"/>
          </w:tcPr>
          <w:p w:rsidR="000E1508" w:rsidRDefault="000E1508">
            <w:pPr>
              <w:jc w:val="center"/>
              <w:rPr>
                <w:rFonts w:cs="Times New Roman"/>
                <w:strike/>
                <w:color w:val="FF0000"/>
              </w:rPr>
            </w:pPr>
            <w:r>
              <w:rPr>
                <w:rFonts w:cs="Times New Roman"/>
                <w:strike/>
                <w:color w:val="FF0000"/>
              </w:rPr>
              <w:t>0,028</w:t>
            </w:r>
          </w:p>
        </w:tc>
        <w:tc>
          <w:tcPr>
            <w:tcW w:w="1536" w:type="dxa"/>
            <w:vAlign w:val="bottom"/>
          </w:tcPr>
          <w:p w:rsidR="000E1508" w:rsidRDefault="000E1508">
            <w:pPr>
              <w:jc w:val="center"/>
              <w:rPr>
                <w:rFonts w:cs="Times New Roman"/>
                <w:strike/>
                <w:color w:val="FF0000"/>
              </w:rPr>
            </w:pPr>
            <w:r>
              <w:rPr>
                <w:rFonts w:cs="Times New Roman"/>
                <w:strike/>
                <w:color w:val="FF0000"/>
              </w:rPr>
              <w:t>0,020</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2008.a. kuritegude arv elaniku kohta</w:t>
            </w:r>
          </w:p>
        </w:tc>
        <w:tc>
          <w:tcPr>
            <w:tcW w:w="1535" w:type="dxa"/>
            <w:vAlign w:val="bottom"/>
          </w:tcPr>
          <w:p w:rsidR="000E1508" w:rsidRDefault="000E1508">
            <w:pPr>
              <w:jc w:val="center"/>
              <w:rPr>
                <w:rFonts w:cs="Times New Roman"/>
                <w:strike/>
                <w:color w:val="FF0000"/>
              </w:rPr>
            </w:pPr>
            <w:r>
              <w:rPr>
                <w:rFonts w:cs="Times New Roman"/>
                <w:strike/>
                <w:color w:val="FF0000"/>
              </w:rPr>
              <w:t>0,022</w:t>
            </w:r>
          </w:p>
        </w:tc>
        <w:tc>
          <w:tcPr>
            <w:tcW w:w="1535" w:type="dxa"/>
            <w:vAlign w:val="bottom"/>
          </w:tcPr>
          <w:p w:rsidR="000E1508" w:rsidRDefault="000E1508">
            <w:pPr>
              <w:jc w:val="center"/>
              <w:rPr>
                <w:rFonts w:cs="Times New Roman"/>
                <w:strike/>
                <w:color w:val="FF0000"/>
              </w:rPr>
            </w:pPr>
            <w:r>
              <w:rPr>
                <w:rFonts w:cs="Times New Roman"/>
                <w:strike/>
                <w:color w:val="FF0000"/>
              </w:rPr>
              <w:t>0,017</w:t>
            </w:r>
          </w:p>
        </w:tc>
        <w:tc>
          <w:tcPr>
            <w:tcW w:w="1535" w:type="dxa"/>
            <w:vAlign w:val="bottom"/>
          </w:tcPr>
          <w:p w:rsidR="000E1508" w:rsidRDefault="000E1508">
            <w:pPr>
              <w:jc w:val="center"/>
              <w:rPr>
                <w:rFonts w:cs="Times New Roman"/>
                <w:strike/>
                <w:color w:val="FF0000"/>
              </w:rPr>
            </w:pPr>
            <w:r>
              <w:rPr>
                <w:rFonts w:cs="Times New Roman"/>
                <w:strike/>
                <w:color w:val="FF0000"/>
              </w:rPr>
              <w:t>0,024</w:t>
            </w:r>
          </w:p>
        </w:tc>
        <w:tc>
          <w:tcPr>
            <w:tcW w:w="1536" w:type="dxa"/>
            <w:vAlign w:val="bottom"/>
          </w:tcPr>
          <w:p w:rsidR="000E1508" w:rsidRDefault="000E1508">
            <w:pPr>
              <w:jc w:val="center"/>
              <w:rPr>
                <w:rFonts w:cs="Times New Roman"/>
                <w:strike/>
                <w:color w:val="FF0000"/>
              </w:rPr>
            </w:pPr>
            <w:r>
              <w:rPr>
                <w:rFonts w:cs="Times New Roman"/>
                <w:strike/>
                <w:color w:val="FF0000"/>
              </w:rPr>
              <w:t>0,022</w:t>
            </w:r>
          </w:p>
        </w:tc>
        <w:tc>
          <w:tcPr>
            <w:tcW w:w="1536" w:type="dxa"/>
            <w:vAlign w:val="bottom"/>
          </w:tcPr>
          <w:p w:rsidR="000E1508" w:rsidRDefault="000E1508">
            <w:pPr>
              <w:jc w:val="center"/>
              <w:rPr>
                <w:rFonts w:cs="Times New Roman"/>
                <w:strike/>
                <w:color w:val="FF0000"/>
              </w:rPr>
            </w:pPr>
            <w:r>
              <w:rPr>
                <w:rFonts w:cs="Times New Roman"/>
                <w:strike/>
                <w:color w:val="FF0000"/>
              </w:rPr>
              <w:t>0,039</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2007.a. väärtegude arv elaniku kohta</w:t>
            </w:r>
          </w:p>
        </w:tc>
        <w:tc>
          <w:tcPr>
            <w:tcW w:w="1535" w:type="dxa"/>
            <w:vAlign w:val="bottom"/>
          </w:tcPr>
          <w:p w:rsidR="000E1508" w:rsidRDefault="000E1508">
            <w:pPr>
              <w:jc w:val="center"/>
              <w:rPr>
                <w:rFonts w:cs="Times New Roman"/>
                <w:strike/>
                <w:color w:val="FF0000"/>
              </w:rPr>
            </w:pPr>
            <w:r>
              <w:rPr>
                <w:rFonts w:cs="Times New Roman"/>
                <w:strike/>
                <w:color w:val="FF0000"/>
              </w:rPr>
              <w:t>0,241</w:t>
            </w:r>
          </w:p>
        </w:tc>
        <w:tc>
          <w:tcPr>
            <w:tcW w:w="1535" w:type="dxa"/>
            <w:vAlign w:val="bottom"/>
          </w:tcPr>
          <w:p w:rsidR="000E1508" w:rsidRDefault="000E1508">
            <w:pPr>
              <w:jc w:val="center"/>
              <w:rPr>
                <w:rFonts w:cs="Times New Roman"/>
                <w:strike/>
                <w:color w:val="FF0000"/>
              </w:rPr>
            </w:pPr>
            <w:r>
              <w:rPr>
                <w:rFonts w:cs="Times New Roman"/>
                <w:strike/>
                <w:color w:val="FF0000"/>
              </w:rPr>
              <w:t>0,198</w:t>
            </w:r>
          </w:p>
        </w:tc>
        <w:tc>
          <w:tcPr>
            <w:tcW w:w="1535" w:type="dxa"/>
            <w:vAlign w:val="bottom"/>
          </w:tcPr>
          <w:p w:rsidR="000E1508" w:rsidRDefault="000E1508">
            <w:pPr>
              <w:jc w:val="center"/>
              <w:rPr>
                <w:rFonts w:cs="Times New Roman"/>
                <w:strike/>
                <w:color w:val="FF0000"/>
              </w:rPr>
            </w:pPr>
            <w:r>
              <w:rPr>
                <w:rFonts w:cs="Times New Roman"/>
                <w:strike/>
                <w:color w:val="FF0000"/>
              </w:rPr>
              <w:t>0,328</w:t>
            </w:r>
          </w:p>
        </w:tc>
        <w:tc>
          <w:tcPr>
            <w:tcW w:w="1536" w:type="dxa"/>
            <w:vAlign w:val="bottom"/>
          </w:tcPr>
          <w:p w:rsidR="000E1508" w:rsidRDefault="000E1508">
            <w:pPr>
              <w:jc w:val="center"/>
              <w:rPr>
                <w:rFonts w:cs="Times New Roman"/>
                <w:strike/>
                <w:color w:val="FF0000"/>
              </w:rPr>
            </w:pPr>
            <w:r>
              <w:rPr>
                <w:rFonts w:cs="Times New Roman"/>
                <w:strike/>
                <w:color w:val="FF0000"/>
              </w:rPr>
              <w:t>0,234</w:t>
            </w:r>
          </w:p>
        </w:tc>
        <w:tc>
          <w:tcPr>
            <w:tcW w:w="1536" w:type="dxa"/>
            <w:vAlign w:val="bottom"/>
          </w:tcPr>
          <w:p w:rsidR="000E1508" w:rsidRDefault="000E1508">
            <w:pPr>
              <w:jc w:val="center"/>
              <w:rPr>
                <w:rFonts w:cs="Times New Roman"/>
                <w:strike/>
                <w:color w:val="FF0000"/>
              </w:rPr>
            </w:pPr>
            <w:r>
              <w:rPr>
                <w:rFonts w:cs="Times New Roman"/>
                <w:strike/>
                <w:color w:val="FF0000"/>
              </w:rPr>
              <w:t>0,100</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2008.a. väärtegude arv elaniku kohta</w:t>
            </w:r>
          </w:p>
        </w:tc>
        <w:tc>
          <w:tcPr>
            <w:tcW w:w="1535" w:type="dxa"/>
            <w:vAlign w:val="bottom"/>
          </w:tcPr>
          <w:p w:rsidR="000E1508" w:rsidRDefault="000E1508">
            <w:pPr>
              <w:jc w:val="center"/>
              <w:rPr>
                <w:rFonts w:cs="Times New Roman"/>
                <w:strike/>
                <w:color w:val="FF0000"/>
              </w:rPr>
            </w:pPr>
            <w:r>
              <w:rPr>
                <w:rFonts w:cs="Times New Roman"/>
                <w:strike/>
                <w:color w:val="FF0000"/>
              </w:rPr>
              <w:t>0,329</w:t>
            </w:r>
          </w:p>
        </w:tc>
        <w:tc>
          <w:tcPr>
            <w:tcW w:w="1535" w:type="dxa"/>
            <w:vAlign w:val="bottom"/>
          </w:tcPr>
          <w:p w:rsidR="000E1508" w:rsidRDefault="000E1508">
            <w:pPr>
              <w:jc w:val="center"/>
              <w:rPr>
                <w:rFonts w:cs="Times New Roman"/>
                <w:strike/>
                <w:color w:val="FF0000"/>
              </w:rPr>
            </w:pPr>
            <w:r>
              <w:rPr>
                <w:rFonts w:cs="Times New Roman"/>
                <w:strike/>
                <w:color w:val="FF0000"/>
              </w:rPr>
              <w:t>0,277</w:t>
            </w:r>
          </w:p>
        </w:tc>
        <w:tc>
          <w:tcPr>
            <w:tcW w:w="1535" w:type="dxa"/>
            <w:vAlign w:val="bottom"/>
          </w:tcPr>
          <w:p w:rsidR="000E1508" w:rsidRDefault="000E1508">
            <w:pPr>
              <w:jc w:val="center"/>
              <w:rPr>
                <w:rFonts w:cs="Times New Roman"/>
                <w:strike/>
                <w:color w:val="FF0000"/>
              </w:rPr>
            </w:pPr>
            <w:r>
              <w:rPr>
                <w:rFonts w:cs="Times New Roman"/>
                <w:strike/>
                <w:color w:val="FF0000"/>
              </w:rPr>
              <w:t>0,666</w:t>
            </w:r>
          </w:p>
        </w:tc>
        <w:tc>
          <w:tcPr>
            <w:tcW w:w="1536" w:type="dxa"/>
            <w:vAlign w:val="bottom"/>
          </w:tcPr>
          <w:p w:rsidR="000E1508" w:rsidRDefault="000E1508">
            <w:pPr>
              <w:jc w:val="center"/>
              <w:rPr>
                <w:rFonts w:cs="Times New Roman"/>
                <w:strike/>
                <w:color w:val="FF0000"/>
              </w:rPr>
            </w:pPr>
            <w:r>
              <w:rPr>
                <w:rFonts w:cs="Times New Roman"/>
                <w:strike/>
                <w:color w:val="FF0000"/>
              </w:rPr>
              <w:t>0,197</w:t>
            </w:r>
          </w:p>
        </w:tc>
        <w:tc>
          <w:tcPr>
            <w:tcW w:w="1536" w:type="dxa"/>
            <w:vAlign w:val="bottom"/>
          </w:tcPr>
          <w:p w:rsidR="000E1508" w:rsidRDefault="000E1508">
            <w:pPr>
              <w:jc w:val="center"/>
              <w:rPr>
                <w:rFonts w:cs="Times New Roman"/>
                <w:strike/>
                <w:color w:val="FF0000"/>
              </w:rPr>
            </w:pPr>
            <w:r>
              <w:rPr>
                <w:rFonts w:cs="Times New Roman"/>
                <w:strike/>
                <w:color w:val="FF0000"/>
              </w:rPr>
              <w:t>0,097</w:t>
            </w:r>
          </w:p>
        </w:tc>
      </w:tr>
    </w:tbl>
    <w:p w:rsidR="000E1508" w:rsidRDefault="000E1508">
      <w:pPr>
        <w:jc w:val="both"/>
        <w:rPr>
          <w:rFonts w:cs="Times New Roman"/>
        </w:rPr>
      </w:pPr>
    </w:p>
    <w:p w:rsidR="000E1508" w:rsidRDefault="000E1508">
      <w:pPr>
        <w:jc w:val="both"/>
        <w:rPr>
          <w:rFonts w:cs="Times New Roman"/>
        </w:rPr>
      </w:pPr>
      <w:r>
        <w:rPr>
          <w:rFonts w:cs="Times New Roman"/>
        </w:rPr>
        <w:t xml:space="preserve">Nii poliitilisel tasandil kui ka politseitöö üheks suuremaks mureks </w:t>
      </w:r>
      <w:r>
        <w:rPr>
          <w:rFonts w:cs="Times New Roman"/>
          <w:strike/>
          <w:color w:val="FF0000"/>
        </w:rPr>
        <w:t>2008. aastal oli</w:t>
      </w:r>
      <w:r>
        <w:rPr>
          <w:rFonts w:cs="Times New Roman"/>
        </w:rPr>
        <w:t xml:space="preserve"> </w:t>
      </w:r>
      <w:r>
        <w:rPr>
          <w:rFonts w:cs="Times New Roman"/>
          <w:color w:val="00B050"/>
        </w:rPr>
        <w:t>on</w:t>
      </w:r>
      <w:r>
        <w:rPr>
          <w:rFonts w:cs="Times New Roman"/>
        </w:rPr>
        <w:t xml:space="preserve"> liikluskäitumine eesti teedel. Liikluses hukkunute ja vigastatud isikute arv </w:t>
      </w:r>
      <w:r>
        <w:rPr>
          <w:rFonts w:cs="Times New Roman"/>
          <w:strike/>
          <w:color w:val="FF0000"/>
        </w:rPr>
        <w:t>oli</w:t>
      </w:r>
      <w:r>
        <w:rPr>
          <w:rFonts w:cs="Times New Roman"/>
        </w:rPr>
        <w:t xml:space="preserve"> </w:t>
      </w:r>
      <w:r>
        <w:rPr>
          <w:rFonts w:cs="Times New Roman"/>
          <w:color w:val="00B050"/>
        </w:rPr>
        <w:t>on</w:t>
      </w:r>
      <w:r>
        <w:rPr>
          <w:rFonts w:cs="Times New Roman"/>
        </w:rPr>
        <w:t xml:space="preserve"> jõudnud tasemeni, mida ühiskondlik heaolu enam välja ei kannata</w:t>
      </w:r>
      <w:r>
        <w:rPr>
          <w:rFonts w:cs="Times New Roman"/>
          <w:strike/>
          <w:color w:val="FF0000"/>
        </w:rPr>
        <w:t>nud</w:t>
      </w:r>
      <w:r>
        <w:rPr>
          <w:rFonts w:cs="Times New Roman"/>
        </w:rPr>
        <w:t xml:space="preserve">. Sellest tulenevalt </w:t>
      </w:r>
      <w:r>
        <w:rPr>
          <w:rFonts w:cs="Times New Roman"/>
          <w:strike/>
          <w:color w:val="FF0000"/>
        </w:rPr>
        <w:t>suunati</w:t>
      </w:r>
      <w:r>
        <w:rPr>
          <w:rFonts w:cs="Times New Roman"/>
        </w:rPr>
        <w:t xml:space="preserve"> </w:t>
      </w:r>
      <w:r>
        <w:rPr>
          <w:rFonts w:cs="Times New Roman"/>
          <w:color w:val="00B050"/>
        </w:rPr>
        <w:t>suunatakse</w:t>
      </w:r>
      <w:r>
        <w:rPr>
          <w:rFonts w:cs="Times New Roman"/>
        </w:rPr>
        <w:t xml:space="preserve"> politseitöös suur osa ressursist maanteedele liiklusjärelvalvesse. Nii </w:t>
      </w:r>
      <w:r>
        <w:rPr>
          <w:rFonts w:cs="Times New Roman"/>
          <w:strike/>
          <w:color w:val="FF0000"/>
        </w:rPr>
        <w:t>oli</w:t>
      </w:r>
      <w:r>
        <w:rPr>
          <w:rFonts w:cs="Times New Roman"/>
        </w:rPr>
        <w:t xml:space="preserve"> </w:t>
      </w:r>
      <w:r>
        <w:rPr>
          <w:rFonts w:cs="Times New Roman"/>
          <w:color w:val="00B050"/>
        </w:rPr>
        <w:t>on</w:t>
      </w:r>
      <w:r>
        <w:rPr>
          <w:rFonts w:cs="Times New Roman"/>
        </w:rPr>
        <w:t xml:space="preserve"> ka Põltsamaa piirkonna konstaablite töö suuremahuliseks osaks patrullimine ja liiklusjärelvalve omavalitsuste territooriumil nii küla ja linnateedel, kui ka maakonda läbivatel põhiteedel. </w:t>
      </w:r>
      <w:r>
        <w:rPr>
          <w:rFonts w:cs="Times New Roman"/>
          <w:strike/>
          <w:color w:val="FF0000"/>
        </w:rPr>
        <w:t>Kui kogu menetletud väärtegude arv oli 1175 siis liiklusalaseid süütegusid neist kogunisti 797.</w:t>
      </w:r>
      <w:r>
        <w:rPr>
          <w:rFonts w:cs="Times New Roman"/>
        </w:rPr>
        <w:t xml:space="preserve"> </w:t>
      </w:r>
      <w:r>
        <w:rPr>
          <w:rFonts w:cs="Times New Roman"/>
          <w:strike/>
          <w:color w:val="FF0000"/>
        </w:rPr>
        <w:t>Põhirõhk nendest</w:t>
      </w:r>
      <w:r>
        <w:rPr>
          <w:rFonts w:cs="Times New Roman"/>
        </w:rPr>
        <w:t xml:space="preserve"> </w:t>
      </w:r>
      <w:r>
        <w:rPr>
          <w:rFonts w:cs="Times New Roman"/>
          <w:color w:val="00B050"/>
        </w:rPr>
        <w:t>Suurem osa liiklusalastest</w:t>
      </w:r>
      <w:r>
        <w:rPr>
          <w:rFonts w:cs="Times New Roman"/>
        </w:rPr>
        <w:t xml:space="preserve"> rikkumistest on </w:t>
      </w:r>
      <w:r>
        <w:rPr>
          <w:rFonts w:cs="Times New Roman"/>
          <w:color w:val="00B050"/>
        </w:rPr>
        <w:t>seotud</w:t>
      </w:r>
      <w:r>
        <w:rPr>
          <w:rFonts w:cs="Times New Roman"/>
        </w:rPr>
        <w:t xml:space="preserve"> turvavarustuse mittekasutamise</w:t>
      </w:r>
      <w:r>
        <w:rPr>
          <w:rFonts w:cs="Times New Roman"/>
          <w:strike/>
          <w:color w:val="FF0000"/>
        </w:rPr>
        <w:t>d</w:t>
      </w:r>
      <w:r>
        <w:rPr>
          <w:rFonts w:cs="Times New Roman"/>
        </w:rPr>
        <w:t>, kiiruse ületamise</w:t>
      </w:r>
      <w:r>
        <w:rPr>
          <w:rFonts w:cs="Times New Roman"/>
          <w:strike/>
          <w:color w:val="FF0000"/>
        </w:rPr>
        <w:t>d</w:t>
      </w:r>
      <w:r>
        <w:rPr>
          <w:rFonts w:cs="Times New Roman"/>
        </w:rPr>
        <w:t>, juhtimisõiguseta sõidukijuh</w:t>
      </w:r>
      <w:r>
        <w:rPr>
          <w:rFonts w:cs="Times New Roman"/>
          <w:strike/>
          <w:color w:val="FF0000"/>
        </w:rPr>
        <w:t>id</w:t>
      </w:r>
      <w:r>
        <w:rPr>
          <w:rFonts w:cs="Times New Roman"/>
          <w:color w:val="00B050"/>
        </w:rPr>
        <w:t>tide</w:t>
      </w:r>
      <w:r>
        <w:rPr>
          <w:rFonts w:cs="Times New Roman"/>
        </w:rPr>
        <w:t xml:space="preserve"> ning kergeliiklusrikkumis</w:t>
      </w:r>
      <w:r>
        <w:rPr>
          <w:rFonts w:cs="Times New Roman"/>
          <w:strike/>
          <w:color w:val="FF0000"/>
        </w:rPr>
        <w:t>ed</w:t>
      </w:r>
      <w:r>
        <w:rPr>
          <w:rFonts w:cs="Times New Roman"/>
          <w:color w:val="00B050"/>
        </w:rPr>
        <w:t>tega</w:t>
      </w:r>
      <w:r>
        <w:rPr>
          <w:rFonts w:cs="Times New Roman"/>
        </w:rPr>
        <w:t>, sh joobes jalgratturi</w:t>
      </w:r>
      <w:r>
        <w:rPr>
          <w:rFonts w:cs="Times New Roman"/>
          <w:strike/>
          <w:color w:val="FF0000"/>
        </w:rPr>
        <w:t>d</w:t>
      </w:r>
      <w:r>
        <w:rPr>
          <w:rFonts w:cs="Times New Roman"/>
          <w:color w:val="00B050"/>
        </w:rPr>
        <w:t>te</w:t>
      </w:r>
      <w:r>
        <w:rPr>
          <w:rFonts w:cs="Times New Roman"/>
        </w:rPr>
        <w:t>, helkurita jalakäija</w:t>
      </w:r>
      <w:r>
        <w:rPr>
          <w:rFonts w:cs="Times New Roman"/>
          <w:strike/>
          <w:color w:val="FF0000"/>
        </w:rPr>
        <w:t>d</w:t>
      </w:r>
      <w:r>
        <w:rPr>
          <w:rFonts w:cs="Times New Roman"/>
          <w:color w:val="00B050"/>
        </w:rPr>
        <w:t>te</w:t>
      </w:r>
      <w:r>
        <w:rPr>
          <w:rFonts w:cs="Times New Roman"/>
        </w:rPr>
        <w:t>, kiivriteta ja joobes rollerijuh</w:t>
      </w:r>
      <w:r>
        <w:rPr>
          <w:rFonts w:cs="Times New Roman"/>
          <w:strike/>
          <w:color w:val="FF0000"/>
        </w:rPr>
        <w:t>id</w:t>
      </w:r>
      <w:r>
        <w:rPr>
          <w:rFonts w:cs="Times New Roman"/>
          <w:color w:val="00B050"/>
        </w:rPr>
        <w:t>tidega</w:t>
      </w:r>
      <w:r>
        <w:rPr>
          <w:rFonts w:cs="Times New Roman"/>
        </w:rPr>
        <w:t>.</w:t>
      </w:r>
    </w:p>
    <w:p w:rsidR="000E1508" w:rsidRDefault="000E1508">
      <w:pPr>
        <w:jc w:val="both"/>
        <w:rPr>
          <w:rFonts w:cs="Times New Roman"/>
        </w:rPr>
      </w:pPr>
    </w:p>
    <w:p w:rsidR="000E1508" w:rsidRDefault="000E1508">
      <w:pPr>
        <w:jc w:val="both"/>
        <w:rPr>
          <w:rFonts w:cs="Times New Roman"/>
        </w:rPr>
      </w:pPr>
    </w:p>
    <w:p w:rsidR="000E1508" w:rsidRDefault="000E1508">
      <w:pPr>
        <w:pStyle w:val="Caption"/>
        <w:keepNext/>
        <w:rPr>
          <w:rFonts w:cs="Times New Roman"/>
          <w:strike/>
          <w:color w:val="FF0000"/>
        </w:rPr>
      </w:pPr>
      <w:bookmarkStart w:id="85" w:name="_Toc271208195"/>
      <w:bookmarkStart w:id="86" w:name="_Toc271269520"/>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12</w:t>
      </w:r>
      <w:r>
        <w:rPr>
          <w:rFonts w:cs="Times New Roman"/>
          <w:strike/>
          <w:color w:val="FF0000"/>
        </w:rPr>
        <w:fldChar w:fldCharType="end"/>
      </w:r>
      <w:r>
        <w:rPr>
          <w:rFonts w:cs="Times New Roman"/>
          <w:strike/>
          <w:color w:val="FF0000"/>
        </w:rPr>
        <w:t>. Põltsamaa konstaablijaoskonna registreeritud kuri- ja väärtegude keskmised kahjud ja trahvisummad juhtumi kohta</w:t>
      </w:r>
      <w:bookmarkEnd w:id="85"/>
      <w:bookmarkEnd w:id="86"/>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377"/>
        <w:gridCol w:w="1424"/>
        <w:gridCol w:w="1424"/>
        <w:gridCol w:w="1413"/>
        <w:gridCol w:w="1236"/>
      </w:tblGrid>
      <w:tr w:rsidR="000E1508">
        <w:tc>
          <w:tcPr>
            <w:tcW w:w="1967" w:type="dxa"/>
            <w:shd w:val="clear" w:color="auto" w:fill="FFFF99"/>
          </w:tcPr>
          <w:p w:rsidR="000E1508" w:rsidRDefault="000E1508">
            <w:pPr>
              <w:jc w:val="both"/>
              <w:rPr>
                <w:rFonts w:cs="Times New Roman"/>
                <w:b/>
                <w:bCs/>
                <w:strike/>
                <w:color w:val="FF0000"/>
              </w:rPr>
            </w:pPr>
          </w:p>
        </w:tc>
        <w:tc>
          <w:tcPr>
            <w:tcW w:w="1535" w:type="dxa"/>
            <w:shd w:val="clear" w:color="auto" w:fill="FFFF99"/>
          </w:tcPr>
          <w:p w:rsidR="000E1508" w:rsidRDefault="000E1508">
            <w:pPr>
              <w:jc w:val="both"/>
              <w:rPr>
                <w:rFonts w:cs="Times New Roman"/>
                <w:b/>
                <w:bCs/>
                <w:strike/>
                <w:color w:val="FF0000"/>
              </w:rPr>
            </w:pPr>
            <w:r>
              <w:rPr>
                <w:rFonts w:cs="Times New Roman"/>
                <w:b/>
                <w:bCs/>
                <w:strike/>
                <w:color w:val="FF0000"/>
              </w:rPr>
              <w:t>Jõgeva maakond</w:t>
            </w:r>
          </w:p>
        </w:tc>
        <w:tc>
          <w:tcPr>
            <w:tcW w:w="1535" w:type="dxa"/>
            <w:shd w:val="clear" w:color="auto" w:fill="FFFF99"/>
          </w:tcPr>
          <w:p w:rsidR="000E1508" w:rsidRDefault="000E1508">
            <w:pPr>
              <w:jc w:val="both"/>
              <w:rPr>
                <w:rFonts w:cs="Times New Roman"/>
                <w:b/>
                <w:bCs/>
                <w:strike/>
                <w:color w:val="FF0000"/>
              </w:rPr>
            </w:pPr>
            <w:r>
              <w:rPr>
                <w:rFonts w:cs="Times New Roman"/>
                <w:b/>
                <w:bCs/>
                <w:strike/>
                <w:color w:val="FF0000"/>
              </w:rPr>
              <w:t>Põltsamaa linn</w:t>
            </w:r>
          </w:p>
        </w:tc>
        <w:tc>
          <w:tcPr>
            <w:tcW w:w="1535" w:type="dxa"/>
            <w:shd w:val="clear" w:color="auto" w:fill="FFFF99"/>
          </w:tcPr>
          <w:p w:rsidR="000E1508" w:rsidRDefault="000E1508">
            <w:pPr>
              <w:jc w:val="both"/>
              <w:rPr>
                <w:rFonts w:cs="Times New Roman"/>
                <w:b/>
                <w:bCs/>
                <w:strike/>
                <w:color w:val="FF0000"/>
              </w:rPr>
            </w:pPr>
            <w:r>
              <w:rPr>
                <w:rFonts w:cs="Times New Roman"/>
                <w:b/>
                <w:bCs/>
                <w:strike/>
                <w:color w:val="FF0000"/>
              </w:rPr>
              <w:t>Põltsamaa vald</w:t>
            </w:r>
          </w:p>
        </w:tc>
        <w:tc>
          <w:tcPr>
            <w:tcW w:w="1536" w:type="dxa"/>
            <w:shd w:val="clear" w:color="auto" w:fill="FFFF99"/>
          </w:tcPr>
          <w:p w:rsidR="000E1508" w:rsidRDefault="000E1508">
            <w:pPr>
              <w:jc w:val="both"/>
              <w:rPr>
                <w:rFonts w:cs="Times New Roman"/>
                <w:b/>
                <w:bCs/>
                <w:strike/>
                <w:color w:val="FF0000"/>
              </w:rPr>
            </w:pPr>
            <w:r>
              <w:rPr>
                <w:rFonts w:cs="Times New Roman"/>
                <w:b/>
                <w:bCs/>
                <w:strike/>
                <w:color w:val="FF0000"/>
              </w:rPr>
              <w:t>Puurmani vald</w:t>
            </w:r>
          </w:p>
        </w:tc>
        <w:tc>
          <w:tcPr>
            <w:tcW w:w="1536" w:type="dxa"/>
            <w:shd w:val="clear" w:color="auto" w:fill="FFFF99"/>
          </w:tcPr>
          <w:p w:rsidR="000E1508" w:rsidRDefault="000E1508">
            <w:pPr>
              <w:jc w:val="both"/>
              <w:rPr>
                <w:rFonts w:cs="Times New Roman"/>
                <w:b/>
                <w:bCs/>
                <w:strike/>
                <w:color w:val="FF0000"/>
              </w:rPr>
            </w:pPr>
            <w:r>
              <w:rPr>
                <w:rFonts w:cs="Times New Roman"/>
                <w:b/>
                <w:bCs/>
                <w:strike/>
                <w:color w:val="FF0000"/>
              </w:rPr>
              <w:t>Pajusi vald</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2007.a. keskmine varaline kahju kuriteo kohta</w:t>
            </w:r>
          </w:p>
        </w:tc>
        <w:tc>
          <w:tcPr>
            <w:tcW w:w="1535" w:type="dxa"/>
            <w:vAlign w:val="bottom"/>
          </w:tcPr>
          <w:p w:rsidR="000E1508" w:rsidRDefault="000E1508">
            <w:pPr>
              <w:jc w:val="center"/>
              <w:rPr>
                <w:rFonts w:cs="Times New Roman"/>
                <w:strike/>
                <w:color w:val="FF0000"/>
              </w:rPr>
            </w:pPr>
            <w:r>
              <w:rPr>
                <w:rFonts w:cs="Times New Roman"/>
                <w:strike/>
                <w:color w:val="FF0000"/>
              </w:rPr>
              <w:t>3 075 kr</w:t>
            </w:r>
          </w:p>
        </w:tc>
        <w:tc>
          <w:tcPr>
            <w:tcW w:w="1535" w:type="dxa"/>
            <w:vAlign w:val="bottom"/>
          </w:tcPr>
          <w:p w:rsidR="000E1508" w:rsidRDefault="000E1508">
            <w:pPr>
              <w:jc w:val="center"/>
              <w:rPr>
                <w:rFonts w:cs="Times New Roman"/>
                <w:strike/>
                <w:color w:val="FF0000"/>
              </w:rPr>
            </w:pPr>
            <w:r>
              <w:rPr>
                <w:rFonts w:cs="Times New Roman"/>
                <w:strike/>
                <w:color w:val="FF0000"/>
              </w:rPr>
              <w:t>401 kr</w:t>
            </w:r>
          </w:p>
        </w:tc>
        <w:tc>
          <w:tcPr>
            <w:tcW w:w="1535" w:type="dxa"/>
            <w:vAlign w:val="bottom"/>
          </w:tcPr>
          <w:p w:rsidR="000E1508" w:rsidRDefault="000E1508">
            <w:pPr>
              <w:jc w:val="center"/>
              <w:rPr>
                <w:rFonts w:cs="Times New Roman"/>
                <w:strike/>
                <w:color w:val="FF0000"/>
              </w:rPr>
            </w:pPr>
            <w:r>
              <w:rPr>
                <w:rFonts w:cs="Times New Roman"/>
                <w:strike/>
                <w:color w:val="FF0000"/>
              </w:rPr>
              <w:t>2 156 kr</w:t>
            </w:r>
          </w:p>
        </w:tc>
        <w:tc>
          <w:tcPr>
            <w:tcW w:w="1536" w:type="dxa"/>
            <w:vAlign w:val="bottom"/>
          </w:tcPr>
          <w:p w:rsidR="000E1508" w:rsidRDefault="000E1508">
            <w:pPr>
              <w:jc w:val="center"/>
              <w:rPr>
                <w:rFonts w:cs="Times New Roman"/>
                <w:strike/>
                <w:color w:val="FF0000"/>
              </w:rPr>
            </w:pPr>
            <w:r>
              <w:rPr>
                <w:rFonts w:cs="Times New Roman"/>
                <w:strike/>
                <w:color w:val="FF0000"/>
              </w:rPr>
              <w:t>2 547 kr</w:t>
            </w:r>
          </w:p>
        </w:tc>
        <w:tc>
          <w:tcPr>
            <w:tcW w:w="1536" w:type="dxa"/>
            <w:vAlign w:val="bottom"/>
          </w:tcPr>
          <w:p w:rsidR="000E1508" w:rsidRDefault="000E1508">
            <w:pPr>
              <w:jc w:val="center"/>
              <w:rPr>
                <w:rFonts w:cs="Times New Roman"/>
                <w:strike/>
                <w:color w:val="FF0000"/>
              </w:rPr>
            </w:pPr>
            <w:r>
              <w:rPr>
                <w:rFonts w:cs="Times New Roman"/>
                <w:strike/>
                <w:color w:val="FF0000"/>
              </w:rPr>
              <w:t>1 067 kr</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2008.a. keskmine varaline kahju kuriteo kohta</w:t>
            </w:r>
          </w:p>
        </w:tc>
        <w:tc>
          <w:tcPr>
            <w:tcW w:w="1535" w:type="dxa"/>
            <w:vAlign w:val="bottom"/>
          </w:tcPr>
          <w:p w:rsidR="000E1508" w:rsidRDefault="000E1508">
            <w:pPr>
              <w:jc w:val="center"/>
              <w:rPr>
                <w:rFonts w:cs="Times New Roman"/>
                <w:strike/>
                <w:color w:val="FF0000"/>
              </w:rPr>
            </w:pPr>
            <w:r>
              <w:rPr>
                <w:rFonts w:cs="Times New Roman"/>
                <w:strike/>
                <w:color w:val="FF0000"/>
              </w:rPr>
              <w:t>5 689 kr</w:t>
            </w:r>
          </w:p>
        </w:tc>
        <w:tc>
          <w:tcPr>
            <w:tcW w:w="1535" w:type="dxa"/>
            <w:vAlign w:val="bottom"/>
          </w:tcPr>
          <w:p w:rsidR="000E1508" w:rsidRDefault="000E1508">
            <w:pPr>
              <w:jc w:val="center"/>
              <w:rPr>
                <w:rFonts w:cs="Times New Roman"/>
                <w:strike/>
                <w:color w:val="FF0000"/>
              </w:rPr>
            </w:pPr>
            <w:r>
              <w:rPr>
                <w:rFonts w:cs="Times New Roman"/>
                <w:strike/>
                <w:color w:val="FF0000"/>
              </w:rPr>
              <w:t>1 407 kr</w:t>
            </w:r>
          </w:p>
        </w:tc>
        <w:tc>
          <w:tcPr>
            <w:tcW w:w="1535" w:type="dxa"/>
            <w:vAlign w:val="bottom"/>
          </w:tcPr>
          <w:p w:rsidR="000E1508" w:rsidRDefault="000E1508">
            <w:pPr>
              <w:jc w:val="center"/>
              <w:rPr>
                <w:rFonts w:cs="Times New Roman"/>
                <w:strike/>
                <w:color w:val="FF0000"/>
              </w:rPr>
            </w:pPr>
            <w:r>
              <w:rPr>
                <w:rFonts w:cs="Times New Roman"/>
                <w:strike/>
                <w:color w:val="FF0000"/>
              </w:rPr>
              <w:t>3 990 kr</w:t>
            </w:r>
          </w:p>
        </w:tc>
        <w:tc>
          <w:tcPr>
            <w:tcW w:w="1536" w:type="dxa"/>
            <w:vAlign w:val="bottom"/>
          </w:tcPr>
          <w:p w:rsidR="000E1508" w:rsidRDefault="000E1508">
            <w:pPr>
              <w:jc w:val="center"/>
              <w:rPr>
                <w:rFonts w:cs="Times New Roman"/>
                <w:strike/>
                <w:color w:val="FF0000"/>
              </w:rPr>
            </w:pPr>
            <w:r>
              <w:rPr>
                <w:rFonts w:cs="Times New Roman"/>
                <w:strike/>
                <w:color w:val="FF0000"/>
              </w:rPr>
              <w:t>2 146 kr</w:t>
            </w:r>
          </w:p>
        </w:tc>
        <w:tc>
          <w:tcPr>
            <w:tcW w:w="1536" w:type="dxa"/>
            <w:vAlign w:val="bottom"/>
          </w:tcPr>
          <w:p w:rsidR="000E1508" w:rsidRDefault="000E1508">
            <w:pPr>
              <w:jc w:val="center"/>
              <w:rPr>
                <w:rFonts w:cs="Times New Roman"/>
                <w:strike/>
                <w:color w:val="FF0000"/>
              </w:rPr>
            </w:pPr>
            <w:r>
              <w:rPr>
                <w:rFonts w:cs="Times New Roman"/>
                <w:strike/>
                <w:color w:val="FF0000"/>
              </w:rPr>
              <w:t>16 561 kr</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 xml:space="preserve">2007.a. keskmine väärteo trahvisumma väärteo kohta </w:t>
            </w:r>
          </w:p>
        </w:tc>
        <w:tc>
          <w:tcPr>
            <w:tcW w:w="1535" w:type="dxa"/>
            <w:vAlign w:val="bottom"/>
          </w:tcPr>
          <w:p w:rsidR="000E1508" w:rsidRDefault="000E1508">
            <w:pPr>
              <w:jc w:val="center"/>
              <w:rPr>
                <w:rFonts w:cs="Times New Roman"/>
                <w:strike/>
                <w:color w:val="FF0000"/>
              </w:rPr>
            </w:pPr>
            <w:r>
              <w:rPr>
                <w:rFonts w:cs="Times New Roman"/>
                <w:strike/>
                <w:color w:val="FF0000"/>
              </w:rPr>
              <w:t>1 054 kr</w:t>
            </w:r>
          </w:p>
        </w:tc>
        <w:tc>
          <w:tcPr>
            <w:tcW w:w="1535" w:type="dxa"/>
            <w:vAlign w:val="bottom"/>
          </w:tcPr>
          <w:p w:rsidR="000E1508" w:rsidRDefault="000E1508">
            <w:pPr>
              <w:jc w:val="center"/>
              <w:rPr>
                <w:rFonts w:cs="Times New Roman"/>
                <w:strike/>
                <w:color w:val="FF0000"/>
              </w:rPr>
            </w:pPr>
            <w:r>
              <w:rPr>
                <w:rFonts w:cs="Times New Roman"/>
                <w:strike/>
                <w:color w:val="FF0000"/>
              </w:rPr>
              <w:t>815 kr</w:t>
            </w:r>
          </w:p>
        </w:tc>
        <w:tc>
          <w:tcPr>
            <w:tcW w:w="1535" w:type="dxa"/>
            <w:vAlign w:val="bottom"/>
          </w:tcPr>
          <w:p w:rsidR="000E1508" w:rsidRDefault="000E1508">
            <w:pPr>
              <w:jc w:val="center"/>
              <w:rPr>
                <w:rFonts w:cs="Times New Roman"/>
                <w:strike/>
                <w:color w:val="FF0000"/>
              </w:rPr>
            </w:pPr>
            <w:r>
              <w:rPr>
                <w:rFonts w:cs="Times New Roman"/>
                <w:strike/>
                <w:color w:val="FF0000"/>
              </w:rPr>
              <w:t>1 441 kr</w:t>
            </w:r>
          </w:p>
        </w:tc>
        <w:tc>
          <w:tcPr>
            <w:tcW w:w="1536" w:type="dxa"/>
            <w:vAlign w:val="bottom"/>
          </w:tcPr>
          <w:p w:rsidR="000E1508" w:rsidRDefault="000E1508">
            <w:pPr>
              <w:jc w:val="center"/>
              <w:rPr>
                <w:rFonts w:cs="Times New Roman"/>
                <w:strike/>
                <w:color w:val="FF0000"/>
              </w:rPr>
            </w:pPr>
            <w:r>
              <w:rPr>
                <w:rFonts w:cs="Times New Roman"/>
                <w:strike/>
                <w:color w:val="FF0000"/>
              </w:rPr>
              <w:t>1 491 kr</w:t>
            </w:r>
          </w:p>
        </w:tc>
        <w:tc>
          <w:tcPr>
            <w:tcW w:w="1536" w:type="dxa"/>
            <w:vAlign w:val="bottom"/>
          </w:tcPr>
          <w:p w:rsidR="000E1508" w:rsidRDefault="000E1508">
            <w:pPr>
              <w:jc w:val="center"/>
              <w:rPr>
                <w:rFonts w:cs="Times New Roman"/>
                <w:strike/>
                <w:color w:val="FF0000"/>
              </w:rPr>
            </w:pPr>
            <w:r>
              <w:rPr>
                <w:rFonts w:cs="Times New Roman"/>
                <w:strike/>
                <w:color w:val="FF0000"/>
              </w:rPr>
              <w:t>1 503 kr</w:t>
            </w:r>
          </w:p>
        </w:tc>
      </w:tr>
      <w:tr w:rsidR="000E1508">
        <w:tc>
          <w:tcPr>
            <w:tcW w:w="1967" w:type="dxa"/>
          </w:tcPr>
          <w:p w:rsidR="000E1508" w:rsidRDefault="000E1508">
            <w:pPr>
              <w:jc w:val="both"/>
              <w:rPr>
                <w:rFonts w:cs="Times New Roman"/>
                <w:strike/>
                <w:color w:val="FF0000"/>
                <w:sz w:val="20"/>
                <w:szCs w:val="20"/>
              </w:rPr>
            </w:pPr>
            <w:r>
              <w:rPr>
                <w:rFonts w:cs="Times New Roman"/>
                <w:strike/>
                <w:color w:val="FF0000"/>
                <w:sz w:val="20"/>
                <w:szCs w:val="20"/>
              </w:rPr>
              <w:t>2008.a. keskmine väärteo trahvisumma väärteo kohta</w:t>
            </w:r>
          </w:p>
        </w:tc>
        <w:tc>
          <w:tcPr>
            <w:tcW w:w="1535" w:type="dxa"/>
            <w:vAlign w:val="bottom"/>
          </w:tcPr>
          <w:p w:rsidR="000E1508" w:rsidRDefault="000E1508">
            <w:pPr>
              <w:jc w:val="center"/>
              <w:rPr>
                <w:rFonts w:cs="Times New Roman"/>
                <w:strike/>
                <w:color w:val="FF0000"/>
              </w:rPr>
            </w:pPr>
            <w:r>
              <w:rPr>
                <w:rFonts w:cs="Times New Roman"/>
                <w:strike/>
                <w:color w:val="FF0000"/>
              </w:rPr>
              <w:t>943 kr</w:t>
            </w:r>
          </w:p>
        </w:tc>
        <w:tc>
          <w:tcPr>
            <w:tcW w:w="1535" w:type="dxa"/>
            <w:vAlign w:val="bottom"/>
          </w:tcPr>
          <w:p w:rsidR="000E1508" w:rsidRDefault="000E1508">
            <w:pPr>
              <w:jc w:val="center"/>
              <w:rPr>
                <w:rFonts w:cs="Times New Roman"/>
                <w:strike/>
                <w:color w:val="FF0000"/>
              </w:rPr>
            </w:pPr>
            <w:r>
              <w:rPr>
                <w:rFonts w:cs="Times New Roman"/>
                <w:strike/>
                <w:color w:val="FF0000"/>
              </w:rPr>
              <w:t>758 kr</w:t>
            </w:r>
          </w:p>
        </w:tc>
        <w:tc>
          <w:tcPr>
            <w:tcW w:w="1535" w:type="dxa"/>
            <w:vAlign w:val="bottom"/>
          </w:tcPr>
          <w:p w:rsidR="000E1508" w:rsidRDefault="000E1508">
            <w:pPr>
              <w:jc w:val="center"/>
              <w:rPr>
                <w:rFonts w:cs="Times New Roman"/>
                <w:strike/>
                <w:color w:val="FF0000"/>
              </w:rPr>
            </w:pPr>
            <w:r>
              <w:rPr>
                <w:rFonts w:cs="Times New Roman"/>
                <w:strike/>
                <w:color w:val="FF0000"/>
              </w:rPr>
              <w:t>1 064 kr</w:t>
            </w:r>
          </w:p>
        </w:tc>
        <w:tc>
          <w:tcPr>
            <w:tcW w:w="1536" w:type="dxa"/>
            <w:vAlign w:val="bottom"/>
          </w:tcPr>
          <w:p w:rsidR="000E1508" w:rsidRDefault="000E1508">
            <w:pPr>
              <w:jc w:val="center"/>
              <w:rPr>
                <w:rFonts w:cs="Times New Roman"/>
                <w:strike/>
                <w:color w:val="FF0000"/>
              </w:rPr>
            </w:pPr>
            <w:r>
              <w:rPr>
                <w:rFonts w:cs="Times New Roman"/>
                <w:strike/>
                <w:color w:val="FF0000"/>
              </w:rPr>
              <w:t>1 349 kr</w:t>
            </w:r>
          </w:p>
        </w:tc>
        <w:tc>
          <w:tcPr>
            <w:tcW w:w="1536" w:type="dxa"/>
            <w:vAlign w:val="bottom"/>
          </w:tcPr>
          <w:p w:rsidR="000E1508" w:rsidRDefault="000E1508">
            <w:pPr>
              <w:jc w:val="center"/>
              <w:rPr>
                <w:rFonts w:cs="Times New Roman"/>
                <w:strike/>
                <w:color w:val="FF0000"/>
              </w:rPr>
            </w:pPr>
            <w:r>
              <w:rPr>
                <w:rFonts w:cs="Times New Roman"/>
                <w:strike/>
                <w:color w:val="FF0000"/>
              </w:rPr>
              <w:t>1 392 kr</w:t>
            </w:r>
          </w:p>
        </w:tc>
      </w:tr>
    </w:tbl>
    <w:p w:rsidR="000E1508" w:rsidRDefault="000E1508">
      <w:pPr>
        <w:rPr>
          <w:rFonts w:cs="Times New Roman"/>
        </w:rPr>
      </w:pPr>
    </w:p>
    <w:p w:rsidR="000E1508" w:rsidRDefault="000E1508">
      <w:pPr>
        <w:jc w:val="both"/>
        <w:rPr>
          <w:rFonts w:cs="Times New Roman"/>
          <w:color w:val="00B050"/>
        </w:rPr>
      </w:pPr>
      <w:r>
        <w:rPr>
          <w:rFonts w:cs="Times New Roman"/>
        </w:rPr>
        <w:t xml:space="preserve">Põltsamaa konstaablijaoskonna piirkonnas toimib Lõuna-Eesti üks paremini mehitatud abipolitseinike süsteem. Käesoleval ajal on nimekirjas </w:t>
      </w:r>
      <w:r>
        <w:rPr>
          <w:rFonts w:cs="Times New Roman"/>
          <w:strike/>
          <w:color w:val="FF0000"/>
        </w:rPr>
        <w:t>17</w:t>
      </w:r>
      <w:r>
        <w:rPr>
          <w:rFonts w:cs="Times New Roman"/>
        </w:rPr>
        <w:t xml:space="preserve"> </w:t>
      </w:r>
      <w:r>
        <w:rPr>
          <w:rFonts w:cs="Times New Roman"/>
          <w:color w:val="00B050"/>
        </w:rPr>
        <w:t>14</w:t>
      </w:r>
      <w:r>
        <w:rPr>
          <w:rFonts w:cs="Times New Roman"/>
        </w:rPr>
        <w:t xml:space="preserve"> abipolitseiniku, kes on </w:t>
      </w:r>
      <w:r>
        <w:rPr>
          <w:rFonts w:cs="Times New Roman"/>
          <w:strike/>
          <w:color w:val="FF0000"/>
        </w:rPr>
        <w:t>2008. a jooksul kõik</w:t>
      </w:r>
      <w:r>
        <w:rPr>
          <w:rFonts w:cs="Times New Roman"/>
        </w:rPr>
        <w:t xml:space="preserve"> leidnud rakendamist nii patrullimistel koos politseiametnikega kui ka erinevata avalike ürituste turvamisel ja avaliku korra tagamisel. Viimastel aastatel on sellisteks suuremateks üritusteks </w:t>
      </w:r>
      <w:r>
        <w:rPr>
          <w:rFonts w:cs="Times New Roman"/>
          <w:strike/>
          <w:color w:val="FF0000"/>
        </w:rPr>
        <w:t>meie</w:t>
      </w:r>
      <w:r>
        <w:rPr>
          <w:rFonts w:cs="Times New Roman"/>
        </w:rPr>
        <w:t xml:space="preserve"> </w:t>
      </w:r>
      <w:r>
        <w:rPr>
          <w:rFonts w:cs="Times New Roman"/>
          <w:color w:val="00B050"/>
        </w:rPr>
        <w:t>antud</w:t>
      </w:r>
      <w:r>
        <w:rPr>
          <w:rFonts w:cs="Times New Roman"/>
        </w:rPr>
        <w:t xml:space="preserve"> piirkonnas Põltsamaa Veinipäev, Põltsamaa Fest, </w:t>
      </w:r>
      <w:r>
        <w:rPr>
          <w:rFonts w:cs="Times New Roman"/>
          <w:color w:val="00B050"/>
        </w:rPr>
        <w:t>Piiroja ralli,</w:t>
      </w:r>
      <w:r>
        <w:rPr>
          <w:rFonts w:cs="Times New Roman"/>
        </w:rPr>
        <w:t xml:space="preserve"> jaaniõhtud erinevates külades ja piirkondades ning terve rida väiksemaid üritusi, millede turvalisuse tagamisel abipolitseinike osatähtsust on raske üle hinnata. </w:t>
      </w:r>
      <w:r>
        <w:rPr>
          <w:rFonts w:cs="Times New Roman"/>
          <w:strike/>
          <w:color w:val="FF0000"/>
        </w:rPr>
        <w:t>2008. a</w:t>
      </w:r>
      <w:r>
        <w:rPr>
          <w:rFonts w:cs="Times New Roman"/>
        </w:rPr>
        <w:t xml:space="preserve"> </w:t>
      </w:r>
      <w:r>
        <w:rPr>
          <w:rFonts w:cs="Times New Roman"/>
          <w:color w:val="00B050"/>
        </w:rPr>
        <w:t>2011. aastal</w:t>
      </w:r>
      <w:r>
        <w:rPr>
          <w:rFonts w:cs="Times New Roman"/>
        </w:rPr>
        <w:t xml:space="preserve"> tegid abipolitseinikud kokku </w:t>
      </w:r>
      <w:r>
        <w:rPr>
          <w:rFonts w:cs="Times New Roman"/>
          <w:strike/>
          <w:color w:val="FF0000"/>
        </w:rPr>
        <w:t>1059</w:t>
      </w:r>
      <w:r>
        <w:rPr>
          <w:rFonts w:cs="Times New Roman"/>
        </w:rPr>
        <w:t xml:space="preserve"> </w:t>
      </w:r>
      <w:r>
        <w:rPr>
          <w:rFonts w:cs="Times New Roman"/>
          <w:color w:val="00B050"/>
        </w:rPr>
        <w:t>412</w:t>
      </w:r>
      <w:r>
        <w:rPr>
          <w:rFonts w:cs="Times New Roman"/>
        </w:rPr>
        <w:t xml:space="preserve"> töötundi, </w:t>
      </w:r>
      <w:r>
        <w:rPr>
          <w:rFonts w:cs="Times New Roman"/>
          <w:strike/>
          <w:color w:val="FF0000"/>
        </w:rPr>
        <w:t>2007. a</w:t>
      </w:r>
      <w:r>
        <w:rPr>
          <w:rFonts w:cs="Times New Roman"/>
        </w:rPr>
        <w:t xml:space="preserve"> </w:t>
      </w:r>
      <w:r>
        <w:rPr>
          <w:rFonts w:cs="Times New Roman"/>
          <w:color w:val="00B050"/>
        </w:rPr>
        <w:t>2010. aastal</w:t>
      </w:r>
      <w:r>
        <w:rPr>
          <w:rFonts w:cs="Times New Roman"/>
        </w:rPr>
        <w:t xml:space="preserve"> oli töötunde kokku </w:t>
      </w:r>
      <w:r>
        <w:rPr>
          <w:rFonts w:cs="Times New Roman"/>
          <w:strike/>
          <w:color w:val="FF0000"/>
        </w:rPr>
        <w:t>1005</w:t>
      </w:r>
      <w:r>
        <w:rPr>
          <w:rFonts w:cs="Times New Roman"/>
        </w:rPr>
        <w:t xml:space="preserve"> </w:t>
      </w:r>
      <w:r>
        <w:rPr>
          <w:rFonts w:cs="Times New Roman"/>
          <w:color w:val="00B050"/>
        </w:rPr>
        <w:t>598</w:t>
      </w:r>
      <w:r>
        <w:rPr>
          <w:rFonts w:cs="Times New Roman"/>
        </w:rPr>
        <w:t xml:space="preserve">. </w:t>
      </w:r>
      <w:r>
        <w:rPr>
          <w:rFonts w:cs="Times New Roman"/>
          <w:strike/>
          <w:color w:val="FF0000"/>
        </w:rPr>
        <w:t xml:space="preserve">Aasta alguses loodetud 1300 tundi küll täis ei tulnud, kuid tubli töö on sellegipoolest tehtud. </w:t>
      </w:r>
    </w:p>
    <w:p w:rsidR="000E1508" w:rsidRDefault="000E1508">
      <w:pPr>
        <w:pStyle w:val="List"/>
        <w:suppressAutoHyphens w:val="0"/>
        <w:rPr>
          <w:rFonts w:ascii="Times New Roman" w:hAnsi="Times New Roman" w:cs="Times New Roman"/>
          <w:lang w:eastAsia="et-EE"/>
        </w:rPr>
      </w:pPr>
    </w:p>
    <w:p w:rsidR="000E1508" w:rsidRDefault="000E1508">
      <w:pPr>
        <w:jc w:val="both"/>
        <w:rPr>
          <w:rFonts w:cs="Times New Roman"/>
          <w:strike/>
          <w:color w:val="FF0000"/>
        </w:rPr>
      </w:pPr>
      <w:r>
        <w:rPr>
          <w:rFonts w:cs="Times New Roman"/>
          <w:strike/>
          <w:color w:val="FF0000"/>
        </w:rPr>
        <w:t>Abipolitseinike tasustamine toimub kohalike omavalitsuste eelarvetest. Töötasude maksmine jaotub Põltsamaa linna, Põltsamaa valla, Pajusi valla ja Puurmani valla vahel. Abipolitseinike teenistus jätkab meie antud piirkonnas tegevust ja avaliku korra tagamisel kaasabi osutamist.</w:t>
      </w:r>
    </w:p>
    <w:p w:rsidR="000E1508" w:rsidRDefault="000E1508">
      <w:pPr>
        <w:rPr>
          <w:rFonts w:cs="Times New Roman"/>
        </w:rPr>
      </w:pPr>
    </w:p>
    <w:p w:rsidR="000E1508" w:rsidRDefault="000E1508">
      <w:pPr>
        <w:jc w:val="both"/>
        <w:rPr>
          <w:rFonts w:cs="Times New Roman"/>
        </w:rPr>
      </w:pPr>
      <w:r>
        <w:rPr>
          <w:rFonts w:cs="Times New Roman"/>
          <w:color w:val="00B050"/>
        </w:rPr>
        <w:t xml:space="preserve">Abipolitseinike töötundide langus on suuresti seotud majanduslangusega. </w:t>
      </w:r>
      <w:r>
        <w:rPr>
          <w:rFonts w:cs="Times New Roman"/>
          <w:strike/>
          <w:color w:val="FF0000"/>
        </w:rPr>
        <w:t>Abipolitseinike</w:t>
      </w:r>
      <w:r>
        <w:rPr>
          <w:rFonts w:cs="Times New Roman"/>
        </w:rPr>
        <w:t xml:space="preserve"> </w:t>
      </w:r>
      <w:r>
        <w:rPr>
          <w:rFonts w:cs="Times New Roman"/>
          <w:color w:val="00B050"/>
        </w:rPr>
        <w:t>Nende</w:t>
      </w:r>
      <w:r>
        <w:rPr>
          <w:rFonts w:cs="Times New Roman"/>
        </w:rPr>
        <w:t xml:space="preserve"> tasustamine toimub kohalike omavalitsuste eelarvetest. Töötasude maksmine jaotub Põltsamaa linna, Põltsamaa valla, Pajusi valla ja Puurmani valla vahel. </w:t>
      </w:r>
      <w:r>
        <w:rPr>
          <w:rFonts w:cs="Times New Roman"/>
          <w:color w:val="00B050"/>
        </w:rPr>
        <w:t>Kuid majanduslanguse tingimustes ei jagunud KOVidel rahalisi vahendeid abipolitseinike töö tasustamiseks senises mahus ja seetõttu telliti nende teenust vähem. Sellest hoolimata jätkab a</w:t>
      </w:r>
      <w:r>
        <w:rPr>
          <w:rFonts w:cs="Times New Roman"/>
          <w:strike/>
          <w:color w:val="FF0000"/>
        </w:rPr>
        <w:t>A</w:t>
      </w:r>
      <w:r>
        <w:rPr>
          <w:rFonts w:cs="Times New Roman"/>
        </w:rPr>
        <w:t xml:space="preserve">bipolitseinike teenistus </w:t>
      </w:r>
      <w:r>
        <w:rPr>
          <w:rFonts w:cs="Times New Roman"/>
          <w:strike/>
          <w:color w:val="FF0000"/>
        </w:rPr>
        <w:t>jätkab</w:t>
      </w:r>
      <w:r>
        <w:rPr>
          <w:rFonts w:cs="Times New Roman"/>
        </w:rPr>
        <w:t xml:space="preserve"> </w:t>
      </w:r>
      <w:r>
        <w:rPr>
          <w:rFonts w:cs="Times New Roman"/>
          <w:strike/>
          <w:color w:val="FF0000"/>
        </w:rPr>
        <w:t>meie</w:t>
      </w:r>
      <w:r>
        <w:rPr>
          <w:rFonts w:cs="Times New Roman"/>
        </w:rPr>
        <w:t xml:space="preserve"> </w:t>
      </w:r>
      <w:r>
        <w:rPr>
          <w:rFonts w:cs="Times New Roman"/>
          <w:color w:val="00B050"/>
        </w:rPr>
        <w:t>antud</w:t>
      </w:r>
      <w:r>
        <w:rPr>
          <w:rFonts w:cs="Times New Roman"/>
        </w:rPr>
        <w:t xml:space="preserve"> piirkonnas tegevust ja avaliku korra tagamisel kaasabi osutamist.</w:t>
      </w:r>
    </w:p>
    <w:p w:rsidR="000E1508" w:rsidRDefault="000E1508">
      <w:pPr>
        <w:rPr>
          <w:rFonts w:cs="Times New Roman"/>
        </w:rPr>
      </w:pPr>
    </w:p>
    <w:p w:rsidR="000E1508" w:rsidRDefault="000E1508">
      <w:pPr>
        <w:rPr>
          <w:rFonts w:cs="Times New Roman"/>
        </w:rPr>
      </w:pPr>
    </w:p>
    <w:p w:rsidR="000E1508" w:rsidRDefault="000E1508">
      <w:pPr>
        <w:pStyle w:val="Heading2"/>
        <w:numPr>
          <w:ilvl w:val="1"/>
          <w:numId w:val="43"/>
        </w:numPr>
      </w:pPr>
      <w:bookmarkStart w:id="87" w:name="_Toc243463718"/>
      <w:r>
        <w:t>Tehniline infrastruktuur</w:t>
      </w:r>
      <w:bookmarkEnd w:id="87"/>
    </w:p>
    <w:p w:rsidR="000E1508" w:rsidRDefault="000E1508">
      <w:pPr>
        <w:rPr>
          <w:rFonts w:cs="Times New Roman"/>
        </w:rPr>
      </w:pPr>
    </w:p>
    <w:p w:rsidR="000E1508" w:rsidRDefault="000E1508">
      <w:pPr>
        <w:pStyle w:val="Heading3"/>
        <w:numPr>
          <w:ilvl w:val="2"/>
          <w:numId w:val="43"/>
        </w:numPr>
      </w:pPr>
      <w:bookmarkStart w:id="88" w:name="_Toc243463719"/>
      <w:r>
        <w:t>Teed, tänavad ja tänavavalgustus</w:t>
      </w:r>
      <w:bookmarkEnd w:id="88"/>
    </w:p>
    <w:p w:rsidR="000E1508" w:rsidRDefault="000E1508">
      <w:pPr>
        <w:rPr>
          <w:rFonts w:cs="Times New Roman"/>
        </w:rPr>
      </w:pPr>
    </w:p>
    <w:p w:rsidR="000E1508" w:rsidRDefault="000E1508">
      <w:pPr>
        <w:pStyle w:val="BodyText"/>
        <w:rPr>
          <w:rFonts w:ascii="Times New Roman" w:hAnsi="Times New Roman" w:cs="Times New Roman"/>
        </w:rPr>
      </w:pPr>
      <w:r>
        <w:rPr>
          <w:rFonts w:ascii="Times New Roman" w:hAnsi="Times New Roman" w:cs="Times New Roman"/>
        </w:rPr>
        <w:t>Teede ja tänavate renoveerimine on seatud linnavalitsuse üheks prioriteetsemaks tegevuseks, kuna antud hetkel on teede kvaliteet alafinantseerimise tõttu halb. Järgnevatel aastatel investeeritakse teede olukorra parandamiseks vahendeid vastavalt võimalustele.</w:t>
      </w:r>
    </w:p>
    <w:p w:rsidR="000E1508" w:rsidRDefault="000E1508">
      <w:pPr>
        <w:pStyle w:val="BodyText"/>
        <w:rPr>
          <w:rFonts w:ascii="Times New Roman" w:hAnsi="Times New Roman" w:cs="Times New Roman"/>
        </w:rPr>
      </w:pPr>
    </w:p>
    <w:p w:rsidR="000E1508" w:rsidRDefault="000E1508">
      <w:pPr>
        <w:pStyle w:val="BodyText"/>
        <w:rPr>
          <w:rFonts w:ascii="Times New Roman" w:hAnsi="Times New Roman" w:cs="Times New Roman"/>
        </w:rPr>
      </w:pPr>
      <w:r>
        <w:rPr>
          <w:rFonts w:ascii="Times New Roman" w:hAnsi="Times New Roman" w:cs="Times New Roman"/>
        </w:rPr>
        <w:t xml:space="preserve">Teede ja tänavate kogupikkus Põltsamaa linnas on ca 41,6 km. Nendest kruusakattega on 6,4 km. Linnas on 6,6 km kõnniteid. Kõnniteede korrastamine ja juurdeehitamine on samuti üks linna prioriteete, seda nii liiklusohutuse suurendamiseks (eriti haridusasutuste vahetus läheduses) kui linna miljööväärtuslikkuse tõstmiseks. Sama oluline on pargiteede korrashoid. Samas on kõnniteede ehitamine väga investeeringumahukas, nõudes linnalt märkimisväärseid rahalisi eraldisi. Transiidi suunamiseks kesklinnast eemale on väga vajalik teostada Tallinna mnt – Viljandi mnt läbimurre. </w:t>
      </w:r>
    </w:p>
    <w:p w:rsidR="000E1508" w:rsidRDefault="000E1508">
      <w:pPr>
        <w:jc w:val="both"/>
        <w:rPr>
          <w:rFonts w:cs="Times New Roman"/>
        </w:rPr>
      </w:pPr>
    </w:p>
    <w:p w:rsidR="000E1508" w:rsidRDefault="000E1508">
      <w:pPr>
        <w:jc w:val="both"/>
        <w:rPr>
          <w:rFonts w:cs="Times New Roman"/>
        </w:rPr>
      </w:pPr>
      <w:r>
        <w:rPr>
          <w:rFonts w:cs="Times New Roman"/>
        </w:rPr>
        <w:t>Põltsamaa linnas on kokku 800 tänavavalgustusposti. Osaliselt on välja ehitatud uus valgustus Jõgeva maanteel. Tänavavalgustuse hooldust ja remonti teostab OÜ Eltor</w:t>
      </w:r>
      <w:r>
        <w:rPr>
          <w:rFonts w:cs="Times New Roman"/>
          <w:color w:val="FF0000"/>
        </w:rPr>
        <w:t>.</w:t>
      </w:r>
      <w:r>
        <w:rPr>
          <w:rFonts w:cs="Times New Roman"/>
        </w:rPr>
        <w:t xml:space="preserve">, kellega on sõlmitud leping 2010. a lõpuni. </w:t>
      </w:r>
    </w:p>
    <w:p w:rsidR="000E1508" w:rsidRDefault="000E1508">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6"/>
        <w:gridCol w:w="4292"/>
      </w:tblGrid>
      <w:tr w:rsidR="000E1508">
        <w:tc>
          <w:tcPr>
            <w:tcW w:w="4606" w:type="dxa"/>
            <w:shd w:val="clear" w:color="auto" w:fill="FFFF99"/>
          </w:tcPr>
          <w:p w:rsidR="000E1508" w:rsidRDefault="000E1508">
            <w:pPr>
              <w:rPr>
                <w:rFonts w:cs="Times New Roman"/>
                <w:b/>
                <w:bCs/>
              </w:rPr>
            </w:pPr>
            <w:r>
              <w:rPr>
                <w:rFonts w:cs="Times New Roman"/>
                <w:b/>
                <w:bCs/>
              </w:rPr>
              <w:t>Valdkonna probleemid</w:t>
            </w:r>
          </w:p>
        </w:tc>
        <w:tc>
          <w:tcPr>
            <w:tcW w:w="4606" w:type="dxa"/>
            <w:shd w:val="clear" w:color="auto" w:fill="FFFF99"/>
          </w:tcPr>
          <w:p w:rsidR="000E1508" w:rsidRDefault="000E1508">
            <w:pPr>
              <w:rPr>
                <w:rFonts w:cs="Times New Roman"/>
                <w:b/>
                <w:bCs/>
              </w:rPr>
            </w:pPr>
            <w:r>
              <w:rPr>
                <w:rFonts w:cs="Times New Roman"/>
                <w:b/>
                <w:bCs/>
                <w:strike/>
                <w:color w:val="FF0000"/>
              </w:rPr>
              <w:t>Lahendused</w:t>
            </w:r>
            <w:r>
              <w:rPr>
                <w:rFonts w:cs="Times New Roman"/>
                <w:b/>
                <w:bCs/>
                <w:color w:val="00B050"/>
              </w:rPr>
              <w:t xml:space="preserve"> Arenguvõimalused</w:t>
            </w:r>
          </w:p>
        </w:tc>
      </w:tr>
      <w:tr w:rsidR="000E1508">
        <w:tc>
          <w:tcPr>
            <w:tcW w:w="4606" w:type="dxa"/>
          </w:tcPr>
          <w:p w:rsidR="000E1508" w:rsidRDefault="000E1508">
            <w:pPr>
              <w:rPr>
                <w:rFonts w:cs="Times New Roman"/>
              </w:rPr>
            </w:pPr>
          </w:p>
          <w:p w:rsidR="000E1508" w:rsidRDefault="000E1508">
            <w:pPr>
              <w:numPr>
                <w:ilvl w:val="0"/>
                <w:numId w:val="20"/>
              </w:numPr>
              <w:rPr>
                <w:rFonts w:cs="Times New Roman"/>
              </w:rPr>
            </w:pPr>
            <w:r>
              <w:rPr>
                <w:rFonts w:cs="Times New Roman"/>
              </w:rPr>
              <w:t>Teede halb olukord linnas pärsib erasektori toimimist ja linna igapäevast elu</w:t>
            </w:r>
          </w:p>
          <w:p w:rsidR="000E1508" w:rsidRDefault="000E1508">
            <w:pPr>
              <w:numPr>
                <w:ilvl w:val="0"/>
                <w:numId w:val="20"/>
              </w:numPr>
              <w:rPr>
                <w:rFonts w:cs="Times New Roman"/>
              </w:rPr>
            </w:pPr>
            <w:r>
              <w:rPr>
                <w:rFonts w:cs="Times New Roman"/>
              </w:rPr>
              <w:t xml:space="preserve">Linna peamine sild on kriitilises olukorras ning vajab kohest tähelepanu </w:t>
            </w:r>
          </w:p>
          <w:p w:rsidR="000E1508" w:rsidRDefault="000E1508">
            <w:pPr>
              <w:numPr>
                <w:ilvl w:val="0"/>
                <w:numId w:val="20"/>
              </w:numPr>
              <w:rPr>
                <w:rFonts w:cs="Times New Roman"/>
              </w:rPr>
            </w:pPr>
            <w:r>
              <w:rPr>
                <w:rFonts w:cs="Times New Roman"/>
              </w:rPr>
              <w:t>Osad linna tänavad on pimedad või on sealne valgustuse süsteem amortiseerunud</w:t>
            </w:r>
          </w:p>
          <w:p w:rsidR="000E1508" w:rsidRDefault="000E1508">
            <w:pPr>
              <w:rPr>
                <w:rFonts w:cs="Times New Roman"/>
              </w:rPr>
            </w:pPr>
          </w:p>
          <w:p w:rsidR="000E1508" w:rsidRDefault="000E1508">
            <w:pPr>
              <w:rPr>
                <w:rFonts w:cs="Times New Roman"/>
              </w:rPr>
            </w:pPr>
          </w:p>
        </w:tc>
        <w:tc>
          <w:tcPr>
            <w:tcW w:w="4606" w:type="dxa"/>
          </w:tcPr>
          <w:p w:rsidR="000E1508" w:rsidRDefault="000E1508">
            <w:pPr>
              <w:rPr>
                <w:rFonts w:cs="Times New Roman"/>
              </w:rPr>
            </w:pPr>
          </w:p>
          <w:p w:rsidR="000E1508" w:rsidRDefault="000E1508">
            <w:pPr>
              <w:numPr>
                <w:ilvl w:val="0"/>
                <w:numId w:val="20"/>
              </w:numPr>
              <w:rPr>
                <w:rFonts w:cs="Times New Roman"/>
              </w:rPr>
            </w:pPr>
            <w:r>
              <w:rPr>
                <w:rFonts w:cs="Times New Roman"/>
              </w:rPr>
              <w:t>Korrastada linna sõidu-, jalgratta ja kõnniteed</w:t>
            </w:r>
          </w:p>
          <w:p w:rsidR="000E1508" w:rsidRDefault="000E1508">
            <w:pPr>
              <w:numPr>
                <w:ilvl w:val="0"/>
                <w:numId w:val="20"/>
              </w:numPr>
              <w:rPr>
                <w:rFonts w:cs="Times New Roman"/>
              </w:rPr>
            </w:pPr>
            <w:r>
              <w:rPr>
                <w:rFonts w:cs="Times New Roman"/>
              </w:rPr>
              <w:t>Remontida amortiseerunud Põltsamaa Suur sild ning koostöös Eesti Energiaga taastada sillal Põltsamaa ajalooline hüdroelektrijaam</w:t>
            </w:r>
          </w:p>
          <w:p w:rsidR="000E1508" w:rsidRDefault="000E1508">
            <w:pPr>
              <w:numPr>
                <w:ilvl w:val="0"/>
                <w:numId w:val="20"/>
              </w:numPr>
              <w:rPr>
                <w:rFonts w:cs="Times New Roman"/>
              </w:rPr>
            </w:pPr>
            <w:r>
              <w:rPr>
                <w:rFonts w:cs="Times New Roman"/>
              </w:rPr>
              <w:t>Tagada kogu linnas optimaalne ja säästlik tänavavalgustus</w:t>
            </w:r>
          </w:p>
        </w:tc>
      </w:tr>
    </w:tbl>
    <w:p w:rsidR="000E1508" w:rsidRDefault="000E1508">
      <w:pPr>
        <w:rPr>
          <w:rFonts w:cs="Times New Roman"/>
        </w:rPr>
      </w:pPr>
    </w:p>
    <w:p w:rsidR="000E1508" w:rsidRDefault="000E1508">
      <w:pPr>
        <w:rPr>
          <w:rFonts w:cs="Times New Roman"/>
        </w:rPr>
      </w:pPr>
    </w:p>
    <w:p w:rsidR="000E1508" w:rsidRDefault="000E1508">
      <w:pPr>
        <w:pStyle w:val="Heading3"/>
        <w:numPr>
          <w:ilvl w:val="2"/>
          <w:numId w:val="43"/>
        </w:numPr>
      </w:pPr>
      <w:bookmarkStart w:id="89" w:name="_Toc243463720"/>
      <w:commentRangeStart w:id="90"/>
      <w:r>
        <w:t>Veevarustus ja kanalisatsioon</w:t>
      </w:r>
      <w:bookmarkEnd w:id="89"/>
      <w:commentRangeEnd w:id="90"/>
      <w:r>
        <w:rPr>
          <w:rStyle w:val="CommentReference"/>
          <w:b w:val="0"/>
          <w:bCs w:val="0"/>
          <w:lang w:eastAsia="en-US"/>
        </w:rPr>
        <w:commentReference w:id="90"/>
      </w:r>
    </w:p>
    <w:p w:rsidR="000E1508" w:rsidRDefault="000E1508">
      <w:pPr>
        <w:rPr>
          <w:rFonts w:cs="Times New Roman"/>
        </w:rPr>
      </w:pPr>
    </w:p>
    <w:p w:rsidR="000E1508" w:rsidRDefault="000E1508">
      <w:pPr>
        <w:jc w:val="both"/>
        <w:rPr>
          <w:rFonts w:cs="Times New Roman"/>
        </w:rPr>
      </w:pPr>
      <w:r>
        <w:rPr>
          <w:rFonts w:cs="Times New Roman"/>
        </w:rPr>
        <w:t xml:space="preserve">Ühisveevarustuse ja –kanalisatsiooni (ÜVK) arendamine toimub Põltsamaa linna ÜVK arengukava järgi. ÜVK arendamise eest vastutab selle omanik (Põltsamaa Linnavalitsus) ja nõuetekohase toimimise eest vee-ettevõtja. ÜVK väljaehitamine ja hooldamine peab toimuma selliselt, et oleks tagatud võrdsed tingimused kõikidele sellega liitujatele ning klientidele. </w:t>
      </w:r>
    </w:p>
    <w:p w:rsidR="000E1508" w:rsidRDefault="000E1508">
      <w:pPr>
        <w:jc w:val="both"/>
        <w:rPr>
          <w:rFonts w:cs="Times New Roman"/>
        </w:rPr>
      </w:pPr>
    </w:p>
    <w:p w:rsidR="000E1508" w:rsidRDefault="000E1508">
      <w:pPr>
        <w:jc w:val="both"/>
        <w:rPr>
          <w:rFonts w:cs="Times New Roman"/>
        </w:rPr>
      </w:pPr>
      <w:r>
        <w:rPr>
          <w:rFonts w:cs="Times New Roman"/>
        </w:rPr>
        <w:t>Põltsamaa linna veevõrgu kogupikkus on 24 457 m. Veevõrk on ehitatud põhiliselt teras- ja malmtorudest. Torude vanus on osati kuni 40 aastat. Enam kui kolmandik veetoodangust läheb kaduma, seda kas tuletõrjehüdrantidest, ebaseaduslikest ühendustest või leketest. Erinevaid lekkeid esineb keskmiselt 2,5 korda kuus.</w:t>
      </w:r>
    </w:p>
    <w:p w:rsidR="000E1508" w:rsidRDefault="000E1508">
      <w:pPr>
        <w:jc w:val="both"/>
        <w:rPr>
          <w:rFonts w:cs="Times New Roman"/>
        </w:rPr>
      </w:pPr>
    </w:p>
    <w:p w:rsidR="000E1508" w:rsidRDefault="000E1508">
      <w:pPr>
        <w:jc w:val="both"/>
        <w:rPr>
          <w:rFonts w:cs="Times New Roman"/>
        </w:rPr>
      </w:pPr>
      <w:r>
        <w:rPr>
          <w:rFonts w:cs="Times New Roman"/>
        </w:rPr>
        <w:t xml:space="preserve">Nagu mujalgi Eestis, on probleemne vanade siibrite ja tuletõrjehüdrantidega. Torustikus on kokku umbes 130 siibrit. Põltsamaa linnas on 79 tuletõrjehüdranti, millest 50 on Vene päritolu madalakvaliteetsed hüdrandid. Kahel puidutööstusel on lisaks hüdrantidele veel ka tuletõrjevee mahutid. Uusi hüdrante paigaldatakse samaaegselt veetorustike rajamisega. Praeguste puurkaev-pumplate tootlikkus pole piisavalt suur, et tagada Päästeameti poolt kehtestatud piisava surve normi torustikes tuletõrjevee võtmise ajal. Puurkaevud on heas korras, kuid vajadus on uue rajatava veehaarde järele. </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rPr>
      </w:pPr>
      <w:r>
        <w:rPr>
          <w:rFonts w:cs="Times New Roman"/>
          <w:b/>
          <w:bCs/>
        </w:rPr>
        <w:t>Puurkaev-pumplad</w:t>
      </w:r>
    </w:p>
    <w:p w:rsidR="000E1508" w:rsidRDefault="000E1508">
      <w:pPr>
        <w:jc w:val="both"/>
        <w:rPr>
          <w:rFonts w:cs="Times New Roman"/>
        </w:rPr>
      </w:pPr>
    </w:p>
    <w:p w:rsidR="000E1508" w:rsidRDefault="000E1508">
      <w:pPr>
        <w:jc w:val="both"/>
        <w:rPr>
          <w:rFonts w:cs="Times New Roman"/>
        </w:rPr>
      </w:pPr>
      <w:r>
        <w:rPr>
          <w:rFonts w:cs="Times New Roman"/>
        </w:rPr>
        <w:t>Põltsamaa linna ühisveevärgi veeallikateks on Lillevere, Kuuse, Kuperjanovi (jõe vasakkaldal), Lühike ja Lossi puurkaev-pumplad, mis on hiljuti rekonstrueeritud ja tagavad joogiveenõuetele vastava vee tootmise. Korrastatud on hooned, välja on vahetatud seadmed ja torustikud, elektripaigaldis ja automaatikaseadmed. Rekonstrueerimata on Pajusi mnt pumpla, mida aga ei kasutata ning mis läheb likvideerimisse. Pajusi mnt lõppu, lasteaed Tõrukese tagusesse metsa Tallinn-Tartu mnt läheduses on planeeritud rajada uus veehaare ja joogiveepumpla. Vajalik veekogus uuest veehaardest on ca 480 m</w:t>
      </w:r>
      <w:r>
        <w:rPr>
          <w:rFonts w:cs="Times New Roman"/>
          <w:vertAlign w:val="superscript"/>
        </w:rPr>
        <w:t>3</w:t>
      </w:r>
      <w:r>
        <w:rPr>
          <w:rFonts w:cs="Times New Roman"/>
        </w:rPr>
        <w:t>/d ehk ca 20-25 m</w:t>
      </w:r>
      <w:r>
        <w:rPr>
          <w:rFonts w:cs="Times New Roman"/>
          <w:vertAlign w:val="superscript"/>
        </w:rPr>
        <w:t>3</w:t>
      </w:r>
      <w:r>
        <w:rPr>
          <w:rFonts w:cs="Times New Roman"/>
        </w:rPr>
        <w:t xml:space="preserve">/h. Puurkaev on kavandatud toituma siluri veekompleksist, eeldatavaks sügavuseks on 60-70 m, manteltoru välisläbimõõt vähemalt 219 mm ja pikkus maapinnast 25 m. Pumpla sanitaarkaitseala tuleb piirata aiaga. Pumpla ehitus lahendatakse hetkel töös oleva Põltsamaa ÜF projektiga. </w:t>
      </w:r>
    </w:p>
    <w:p w:rsidR="000E1508" w:rsidRDefault="000E1508">
      <w:pPr>
        <w:jc w:val="both"/>
        <w:rPr>
          <w:rFonts w:cs="Times New Roman"/>
        </w:rPr>
      </w:pPr>
    </w:p>
    <w:p w:rsidR="000E1508" w:rsidRDefault="000E1508">
      <w:pPr>
        <w:jc w:val="both"/>
        <w:rPr>
          <w:rFonts w:cs="Times New Roman"/>
        </w:rPr>
      </w:pPr>
      <w:r>
        <w:rPr>
          <w:rFonts w:cs="Times New Roman"/>
          <w:b/>
          <w:bCs/>
        </w:rPr>
        <w:t>Joogivee töötlemine, II astme pumbad, reservuaarid</w:t>
      </w:r>
    </w:p>
    <w:p w:rsidR="000E1508" w:rsidRDefault="000E1508">
      <w:pPr>
        <w:jc w:val="both"/>
        <w:rPr>
          <w:rFonts w:cs="Times New Roman"/>
        </w:rPr>
      </w:pPr>
    </w:p>
    <w:p w:rsidR="000E1508" w:rsidRDefault="000E1508">
      <w:pPr>
        <w:jc w:val="both"/>
        <w:rPr>
          <w:rFonts w:cs="Times New Roman"/>
        </w:rPr>
      </w:pPr>
      <w:r>
        <w:rPr>
          <w:rFonts w:cs="Times New Roman"/>
        </w:rPr>
        <w:t>Põltsamaa uuele puurkaevule tuleb ehitada sobivate mõõtmetega pumplahoone koos kahe raudbetoonist mahutiga, mis on korralikult soojustatud ning kaetud sobiva fassaadimaterjaliga. Hoone peab olema varustatud katuseluugiga täpselt puurkaevu kohal. Pumpla tuleb rajada kaheastmelisena arvestades perspektiivsete veetöötlusseadmete mõõtudega. Paigaldada tuleb uus puurkaevupump tootlikkusega ca 25 m</w:t>
      </w:r>
      <w:r>
        <w:rPr>
          <w:rFonts w:cs="Times New Roman"/>
          <w:vertAlign w:val="superscript"/>
        </w:rPr>
        <w:t>3</w:t>
      </w:r>
      <w:r>
        <w:rPr>
          <w:rFonts w:cs="Times New Roman"/>
        </w:rPr>
        <w:t xml:space="preserve">/h ja II astme pumbad, välja tuleb ehitada roostevabast terasest imi- ja survetorustikud. </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puurkaev-pumpla veetöötlusseadmete valik tuleb teha lõplikult peale puurkaevu veeanalüüside vastuste selgumist. Arvestama peaks rauaeralduse ja pöördosmoosiseadme vajalikkusega, pumpasid tuleb juhtida sagedusmuunduriga, samuti tuleb uude pumplasse paigaldada uus ja nõuetekohane elektripaigaldis ning ehitada välja uus liitumispunkt. </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rPr>
      </w:pPr>
      <w:r>
        <w:rPr>
          <w:rFonts w:cs="Times New Roman"/>
          <w:b/>
          <w:bCs/>
        </w:rPr>
        <w:t>Kanalisatsioonisüsteem</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 kanalisatsioonitorustike kogupikkus on 34 080 m, millest isevoolset on 32 483 m ja survekanalisatsiooni 1597 m. Kanalisatsioonivõrgu ehitamisel on põhiliselt kasutatud asbesttsement-, keraamilisi, betoon- ja plasttorusid. Suures osas on torustikud üle 20 aasta vanad ja halvas seisukorras. </w:t>
      </w:r>
    </w:p>
    <w:p w:rsidR="000E1508" w:rsidRDefault="000E1508">
      <w:pPr>
        <w:jc w:val="both"/>
        <w:rPr>
          <w:rFonts w:cs="Times New Roman"/>
        </w:rPr>
      </w:pPr>
    </w:p>
    <w:p w:rsidR="000E1508" w:rsidRDefault="000E1508">
      <w:pPr>
        <w:jc w:val="both"/>
        <w:rPr>
          <w:rFonts w:cs="Times New Roman"/>
        </w:rPr>
      </w:pPr>
      <w:r>
        <w:rPr>
          <w:rFonts w:cs="Times New Roman"/>
        </w:rPr>
        <w:t xml:space="preserve">2002.a tehti Põltsamaa jõe vasakul kaldal kanalisatsioonitorustike videouuring. Uuringust selgus, et kanalisatsioonitorud on paljudest kohtadest nihkes, murenenud, sisse kukkunud ja ära vajunud. </w:t>
      </w:r>
    </w:p>
    <w:p w:rsidR="000E1508" w:rsidRDefault="000E1508">
      <w:pPr>
        <w:jc w:val="both"/>
        <w:rPr>
          <w:rFonts w:cs="Times New Roman"/>
        </w:rPr>
      </w:pPr>
    </w:p>
    <w:p w:rsidR="000E1508" w:rsidRDefault="000E1508">
      <w:pPr>
        <w:jc w:val="both"/>
        <w:rPr>
          <w:rFonts w:cs="Times New Roman"/>
        </w:rPr>
      </w:pPr>
      <w:r>
        <w:rPr>
          <w:rFonts w:cs="Times New Roman"/>
        </w:rPr>
        <w:t xml:space="preserve">Kõige vähem kanaliseeritud piirkond on Tartu mnt – Kingu tn – Põhja Kaare vaheline ala, kus enamik sealsest elanikkonnast ei ole ühendatud ühiskanalisatsiooniga. Reovee vooluhulk ja puhasti vastuvõtuvõime pole tasakaalus. Suurvee ajal on reovee vooluhulk vahel nii suur, et puhasti ei suuda reovett normaalselt puhastada. </w:t>
      </w:r>
    </w:p>
    <w:p w:rsidR="000E1508" w:rsidRDefault="000E1508">
      <w:pPr>
        <w:jc w:val="both"/>
        <w:rPr>
          <w:rFonts w:cs="Times New Roman"/>
        </w:rPr>
      </w:pPr>
    </w:p>
    <w:p w:rsidR="000E1508" w:rsidRDefault="000E1508">
      <w:pPr>
        <w:jc w:val="both"/>
        <w:rPr>
          <w:rFonts w:cs="Times New Roman"/>
        </w:rPr>
      </w:pPr>
      <w:r>
        <w:rPr>
          <w:rFonts w:cs="Times New Roman"/>
          <w:b/>
          <w:bCs/>
        </w:rPr>
        <w:t>Reoveepumplad</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 teenindab kolm vanemat ja kolm uut kanalisatsioonipumplat: </w:t>
      </w:r>
    </w:p>
    <w:p w:rsidR="000E1508" w:rsidRDefault="000E1508">
      <w:pPr>
        <w:numPr>
          <w:ilvl w:val="0"/>
          <w:numId w:val="13"/>
        </w:numPr>
        <w:jc w:val="both"/>
        <w:rPr>
          <w:rFonts w:cs="Times New Roman"/>
        </w:rPr>
      </w:pPr>
      <w:r>
        <w:rPr>
          <w:rFonts w:cs="Times New Roman"/>
        </w:rPr>
        <w:t>Heitveepuhastusjaama pumpla J. Kuperjanovi tn;</w:t>
      </w:r>
    </w:p>
    <w:p w:rsidR="000E1508" w:rsidRDefault="000E1508">
      <w:pPr>
        <w:numPr>
          <w:ilvl w:val="0"/>
          <w:numId w:val="13"/>
        </w:numPr>
        <w:jc w:val="both"/>
        <w:rPr>
          <w:rFonts w:cs="Times New Roman"/>
        </w:rPr>
      </w:pPr>
      <w:r>
        <w:rPr>
          <w:rFonts w:cs="Times New Roman"/>
        </w:rPr>
        <w:t>Lossi tn pumpla, mis teenindab paremkalda elamuid, pumbates reovee üle jõe Kuperjanovi tänava kanalisatsioonikollektorisse;</w:t>
      </w:r>
    </w:p>
    <w:p w:rsidR="000E1508" w:rsidRDefault="000E1508">
      <w:pPr>
        <w:numPr>
          <w:ilvl w:val="0"/>
          <w:numId w:val="13"/>
        </w:numPr>
        <w:jc w:val="both"/>
        <w:rPr>
          <w:rFonts w:cs="Times New Roman"/>
        </w:rPr>
      </w:pPr>
      <w:r>
        <w:rPr>
          <w:rFonts w:cs="Times New Roman"/>
        </w:rPr>
        <w:t>Veski tn pumpla, mis teenindab tänava äärseid elamuid.</w:t>
      </w:r>
    </w:p>
    <w:p w:rsidR="000E1508" w:rsidRDefault="000E1508">
      <w:pPr>
        <w:jc w:val="both"/>
        <w:rPr>
          <w:rFonts w:cs="Times New Roman"/>
        </w:rPr>
      </w:pPr>
    </w:p>
    <w:p w:rsidR="000E1508" w:rsidRDefault="000E1508">
      <w:pPr>
        <w:jc w:val="both"/>
        <w:rPr>
          <w:rFonts w:cs="Times New Roman"/>
        </w:rPr>
      </w:pPr>
      <w:r>
        <w:rPr>
          <w:rFonts w:cs="Times New Roman"/>
        </w:rPr>
        <w:t>Veski tn pumpla seisukord on rahuldav. Lossi tänava pumpla maa-alusesse ossa on paigaldatud uued seadmed. Hoone ise on aga amortiseerunud ja läheb ÜF projekti („Põltsamaa linna ning selle lähiümbruse ühisveevärgi ja kanalisatsioonisüsteemide rekonstrueerimine ja laiendamine“, projekti lõpptähtaeg 31.12.2011) raames uuendamisele. Uued reoveepumplad (Lühike tn, Jaama tn, Ranna tn) on rajatud aastatel 2002 ja 2005 ning on heas seisukorras.</w:t>
      </w:r>
    </w:p>
    <w:p w:rsidR="000E1508" w:rsidRDefault="000E1508">
      <w:pPr>
        <w:jc w:val="both"/>
        <w:rPr>
          <w:rFonts w:cs="Times New Roman"/>
        </w:rPr>
      </w:pPr>
    </w:p>
    <w:p w:rsidR="000E1508" w:rsidRDefault="000E1508">
      <w:pPr>
        <w:jc w:val="both"/>
        <w:rPr>
          <w:rFonts w:cs="Times New Roman"/>
        </w:rPr>
      </w:pPr>
      <w:r>
        <w:rPr>
          <w:rFonts w:cs="Times New Roman"/>
        </w:rPr>
        <w:t>Lossi tn, Ranna tn, Jaama tn ja Lühikese tn pumplates on kasutusel pumbad Flygt NZ 3083 182 LT, pumplatel puuduvad eraldi alajaamad. Kuperjanovi tn pumplas on kasutusel vanemat versiooni pump, millel on eraldi elektrimootor. Kogu reoveepuhasti elektriga varustamine toimub eraldi alajaamast. Reoveepuhasti pumplakompleks rekonstrueeriti 2007.a lõpus.</w:t>
      </w:r>
    </w:p>
    <w:p w:rsidR="000E1508" w:rsidRDefault="000E1508">
      <w:pPr>
        <w:jc w:val="both"/>
        <w:rPr>
          <w:rFonts w:cs="Times New Roman"/>
        </w:rPr>
      </w:pPr>
    </w:p>
    <w:p w:rsidR="000E1508" w:rsidRDefault="000E1508">
      <w:pPr>
        <w:jc w:val="both"/>
        <w:rPr>
          <w:rFonts w:cs="Times New Roman"/>
        </w:rPr>
      </w:pPr>
      <w:r>
        <w:rPr>
          <w:rFonts w:cs="Times New Roman"/>
          <w:b/>
          <w:bCs/>
        </w:rPr>
        <w:t>Reoveepuhasti</w:t>
      </w:r>
    </w:p>
    <w:p w:rsidR="000E1508" w:rsidRDefault="000E1508">
      <w:pPr>
        <w:jc w:val="both"/>
        <w:rPr>
          <w:rFonts w:cs="Times New Roman"/>
        </w:rPr>
      </w:pPr>
    </w:p>
    <w:p w:rsidR="000E1508" w:rsidRDefault="000E1508">
      <w:pPr>
        <w:jc w:val="both"/>
        <w:rPr>
          <w:rFonts w:cs="Times New Roman"/>
        </w:rPr>
      </w:pPr>
      <w:r>
        <w:rPr>
          <w:rFonts w:cs="Times New Roman"/>
        </w:rPr>
        <w:t>Reoveepuhasti paikneb linna lõunapoolses osas Põltsamaa jõe ääres. Lähim hoone on ligikaudu 100 m kaugusel. Reoveepuhastit iseloomustavad peamised näitajad on esitatud allolevas tabelis.</w:t>
      </w:r>
    </w:p>
    <w:p w:rsidR="000E1508" w:rsidRDefault="000E1508">
      <w:pPr>
        <w:jc w:val="both"/>
        <w:rPr>
          <w:rFonts w:cs="Times New Roman"/>
        </w:rPr>
      </w:pPr>
    </w:p>
    <w:p w:rsidR="000E1508" w:rsidRDefault="000E1508">
      <w:pPr>
        <w:pStyle w:val="Caption"/>
        <w:keepNext/>
        <w:rPr>
          <w:rFonts w:cs="Times New Roman"/>
        </w:rPr>
      </w:pPr>
      <w:bookmarkStart w:id="91" w:name="_Toc271208196"/>
      <w:bookmarkStart w:id="92" w:name="_Toc271269521"/>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13</w:t>
      </w:r>
      <w:r>
        <w:rPr>
          <w:rFonts w:cs="Times New Roman"/>
        </w:rPr>
        <w:fldChar w:fldCharType="end"/>
      </w:r>
      <w:r>
        <w:rPr>
          <w:rFonts w:cs="Times New Roman"/>
        </w:rPr>
        <w:t>. Põltsamaa linna reoveepuhastit iseloomustavad üldnäitajad</w:t>
      </w:r>
      <w:bookmarkEnd w:id="91"/>
      <w:bookmarkEnd w:id="92"/>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1"/>
        <w:gridCol w:w="2903"/>
        <w:gridCol w:w="2744"/>
      </w:tblGrid>
      <w:tr w:rsidR="000E1508">
        <w:tc>
          <w:tcPr>
            <w:tcW w:w="3070" w:type="dxa"/>
          </w:tcPr>
          <w:p w:rsidR="000E1508" w:rsidRDefault="000E1508">
            <w:pPr>
              <w:rPr>
                <w:rFonts w:cs="Times New Roman"/>
                <w:b/>
                <w:bCs/>
              </w:rPr>
            </w:pPr>
            <w:r>
              <w:rPr>
                <w:rFonts w:cs="Times New Roman"/>
                <w:b/>
                <w:bCs/>
              </w:rPr>
              <w:t>Reoveepuhasti kood</w:t>
            </w:r>
          </w:p>
        </w:tc>
        <w:tc>
          <w:tcPr>
            <w:tcW w:w="3071" w:type="dxa"/>
          </w:tcPr>
          <w:p w:rsidR="000E1508" w:rsidRDefault="000E1508">
            <w:pPr>
              <w:jc w:val="both"/>
              <w:rPr>
                <w:rFonts w:cs="Times New Roman"/>
              </w:rPr>
            </w:pPr>
            <w:r>
              <w:rPr>
                <w:rFonts w:cs="Times New Roman"/>
              </w:rPr>
              <w:t>JÕ003</w:t>
            </w:r>
          </w:p>
        </w:tc>
        <w:tc>
          <w:tcPr>
            <w:tcW w:w="3071" w:type="dxa"/>
          </w:tcPr>
          <w:p w:rsidR="000E1508" w:rsidRDefault="000E1508">
            <w:pPr>
              <w:jc w:val="both"/>
              <w:rPr>
                <w:rFonts w:cs="Times New Roman"/>
              </w:rPr>
            </w:pPr>
          </w:p>
        </w:tc>
      </w:tr>
      <w:tr w:rsidR="000E1508">
        <w:tc>
          <w:tcPr>
            <w:tcW w:w="3070" w:type="dxa"/>
          </w:tcPr>
          <w:p w:rsidR="000E1508" w:rsidRDefault="000E1508">
            <w:pPr>
              <w:rPr>
                <w:rFonts w:cs="Times New Roman"/>
                <w:b/>
                <w:bCs/>
              </w:rPr>
            </w:pPr>
            <w:r>
              <w:rPr>
                <w:rFonts w:cs="Times New Roman"/>
                <w:b/>
                <w:bCs/>
              </w:rPr>
              <w:t>Reoveepuhasti tüüp</w:t>
            </w:r>
          </w:p>
        </w:tc>
        <w:tc>
          <w:tcPr>
            <w:tcW w:w="3071" w:type="dxa"/>
          </w:tcPr>
          <w:p w:rsidR="000E1508" w:rsidRDefault="000E1508">
            <w:pPr>
              <w:jc w:val="both"/>
              <w:rPr>
                <w:rFonts w:cs="Times New Roman"/>
              </w:rPr>
            </w:pPr>
            <w:r>
              <w:rPr>
                <w:rFonts w:cs="Times New Roman"/>
              </w:rPr>
              <w:t>Aktiivmudapuhasti</w:t>
            </w:r>
          </w:p>
        </w:tc>
        <w:tc>
          <w:tcPr>
            <w:tcW w:w="3071" w:type="dxa"/>
          </w:tcPr>
          <w:p w:rsidR="000E1508" w:rsidRDefault="000E1508">
            <w:pPr>
              <w:jc w:val="both"/>
              <w:rPr>
                <w:rFonts w:cs="Times New Roman"/>
              </w:rPr>
            </w:pPr>
          </w:p>
        </w:tc>
      </w:tr>
      <w:tr w:rsidR="000E1508">
        <w:tc>
          <w:tcPr>
            <w:tcW w:w="3070" w:type="dxa"/>
          </w:tcPr>
          <w:p w:rsidR="000E1508" w:rsidRDefault="000E1508">
            <w:pPr>
              <w:rPr>
                <w:rFonts w:cs="Times New Roman"/>
                <w:b/>
                <w:bCs/>
              </w:rPr>
            </w:pPr>
          </w:p>
        </w:tc>
        <w:tc>
          <w:tcPr>
            <w:tcW w:w="3071" w:type="dxa"/>
          </w:tcPr>
          <w:p w:rsidR="000E1508" w:rsidRDefault="000E1508">
            <w:pPr>
              <w:jc w:val="both"/>
              <w:rPr>
                <w:rFonts w:cs="Times New Roman"/>
                <w:b/>
                <w:bCs/>
              </w:rPr>
            </w:pPr>
            <w:r>
              <w:rPr>
                <w:rFonts w:cs="Times New Roman"/>
                <w:b/>
                <w:bCs/>
              </w:rPr>
              <w:t>Projekteeritud maht</w:t>
            </w:r>
          </w:p>
        </w:tc>
        <w:tc>
          <w:tcPr>
            <w:tcW w:w="3071" w:type="dxa"/>
          </w:tcPr>
          <w:p w:rsidR="000E1508" w:rsidRDefault="000E1508">
            <w:pPr>
              <w:jc w:val="both"/>
              <w:rPr>
                <w:rFonts w:cs="Times New Roman"/>
                <w:b/>
                <w:bCs/>
              </w:rPr>
            </w:pPr>
            <w:r>
              <w:rPr>
                <w:rFonts w:cs="Times New Roman"/>
                <w:b/>
                <w:bCs/>
              </w:rPr>
              <w:t>Tegelik maht (2007.a.)</w:t>
            </w:r>
          </w:p>
        </w:tc>
      </w:tr>
      <w:tr w:rsidR="000E1508">
        <w:tc>
          <w:tcPr>
            <w:tcW w:w="3070" w:type="dxa"/>
          </w:tcPr>
          <w:p w:rsidR="000E1508" w:rsidRDefault="000E1508">
            <w:pPr>
              <w:rPr>
                <w:rFonts w:cs="Times New Roman"/>
                <w:b/>
                <w:bCs/>
              </w:rPr>
            </w:pPr>
            <w:r>
              <w:rPr>
                <w:rFonts w:cs="Times New Roman"/>
                <w:b/>
                <w:bCs/>
              </w:rPr>
              <w:t>Hüdrauliline koormus (m</w:t>
            </w:r>
            <w:r>
              <w:rPr>
                <w:rFonts w:cs="Times New Roman"/>
                <w:b/>
                <w:bCs/>
                <w:vertAlign w:val="superscript"/>
              </w:rPr>
              <w:t>3</w:t>
            </w:r>
            <w:r>
              <w:rPr>
                <w:rFonts w:cs="Times New Roman"/>
                <w:b/>
                <w:bCs/>
              </w:rPr>
              <w:t>/d)</w:t>
            </w:r>
          </w:p>
        </w:tc>
        <w:tc>
          <w:tcPr>
            <w:tcW w:w="3071" w:type="dxa"/>
          </w:tcPr>
          <w:p w:rsidR="000E1508" w:rsidRDefault="000E1508">
            <w:pPr>
              <w:jc w:val="center"/>
              <w:rPr>
                <w:rFonts w:cs="Times New Roman"/>
              </w:rPr>
            </w:pPr>
            <w:r>
              <w:rPr>
                <w:rFonts w:cs="Times New Roman"/>
              </w:rPr>
              <w:t>1400</w:t>
            </w:r>
          </w:p>
        </w:tc>
        <w:tc>
          <w:tcPr>
            <w:tcW w:w="3071" w:type="dxa"/>
          </w:tcPr>
          <w:p w:rsidR="000E1508" w:rsidRDefault="000E1508">
            <w:pPr>
              <w:jc w:val="center"/>
              <w:rPr>
                <w:rFonts w:cs="Times New Roman"/>
              </w:rPr>
            </w:pPr>
            <w:r>
              <w:rPr>
                <w:rFonts w:cs="Times New Roman"/>
              </w:rPr>
              <w:t>1630</w:t>
            </w:r>
          </w:p>
        </w:tc>
      </w:tr>
      <w:tr w:rsidR="000E1508">
        <w:tc>
          <w:tcPr>
            <w:tcW w:w="3070" w:type="dxa"/>
          </w:tcPr>
          <w:p w:rsidR="000E1508" w:rsidRDefault="000E1508">
            <w:pPr>
              <w:rPr>
                <w:rFonts w:cs="Times New Roman"/>
                <w:b/>
                <w:bCs/>
              </w:rPr>
            </w:pPr>
            <w:r>
              <w:rPr>
                <w:rFonts w:cs="Times New Roman"/>
                <w:b/>
                <w:bCs/>
              </w:rPr>
              <w:t>Reostuskoormus (kg BHT</w:t>
            </w:r>
            <w:r>
              <w:rPr>
                <w:rFonts w:cs="Times New Roman"/>
                <w:b/>
                <w:bCs/>
                <w:vertAlign w:val="subscript"/>
              </w:rPr>
              <w:t>7</w:t>
            </w:r>
            <w:r>
              <w:rPr>
                <w:rFonts w:cs="Times New Roman"/>
                <w:b/>
                <w:bCs/>
              </w:rPr>
              <w:t>/d)</w:t>
            </w:r>
          </w:p>
        </w:tc>
        <w:tc>
          <w:tcPr>
            <w:tcW w:w="3071" w:type="dxa"/>
          </w:tcPr>
          <w:p w:rsidR="000E1508" w:rsidRDefault="000E1508">
            <w:pPr>
              <w:jc w:val="center"/>
              <w:rPr>
                <w:rFonts w:cs="Times New Roman"/>
              </w:rPr>
            </w:pPr>
            <w:r>
              <w:rPr>
                <w:rFonts w:cs="Times New Roman"/>
              </w:rPr>
              <w:t>1248</w:t>
            </w:r>
          </w:p>
        </w:tc>
        <w:tc>
          <w:tcPr>
            <w:tcW w:w="3071" w:type="dxa"/>
          </w:tcPr>
          <w:p w:rsidR="000E1508" w:rsidRDefault="000E1508">
            <w:pPr>
              <w:jc w:val="center"/>
              <w:rPr>
                <w:rFonts w:cs="Times New Roman"/>
              </w:rPr>
            </w:pPr>
            <w:r>
              <w:rPr>
                <w:rFonts w:cs="Times New Roman"/>
              </w:rPr>
              <w:t>2138</w:t>
            </w:r>
          </w:p>
        </w:tc>
      </w:tr>
      <w:tr w:rsidR="000E1508">
        <w:tc>
          <w:tcPr>
            <w:tcW w:w="3070" w:type="dxa"/>
          </w:tcPr>
          <w:p w:rsidR="000E1508" w:rsidRDefault="000E1508">
            <w:pPr>
              <w:rPr>
                <w:rFonts w:cs="Times New Roman"/>
                <w:b/>
                <w:bCs/>
              </w:rPr>
            </w:pPr>
            <w:r>
              <w:rPr>
                <w:rFonts w:cs="Times New Roman"/>
                <w:b/>
                <w:bCs/>
              </w:rPr>
              <w:t>Kasutatav jõudlus</w:t>
            </w:r>
          </w:p>
        </w:tc>
        <w:tc>
          <w:tcPr>
            <w:tcW w:w="3071" w:type="dxa"/>
          </w:tcPr>
          <w:p w:rsidR="000E1508" w:rsidRDefault="000E1508">
            <w:pPr>
              <w:jc w:val="center"/>
              <w:rPr>
                <w:rFonts w:cs="Times New Roman"/>
              </w:rPr>
            </w:pPr>
            <w:r>
              <w:rPr>
                <w:rFonts w:cs="Times New Roman"/>
              </w:rPr>
              <w:t>100%</w:t>
            </w:r>
          </w:p>
        </w:tc>
        <w:tc>
          <w:tcPr>
            <w:tcW w:w="3071" w:type="dxa"/>
          </w:tcPr>
          <w:p w:rsidR="000E1508" w:rsidRDefault="000E1508">
            <w:pPr>
              <w:jc w:val="center"/>
              <w:rPr>
                <w:rFonts w:cs="Times New Roman"/>
              </w:rPr>
            </w:pPr>
            <w:r>
              <w:rPr>
                <w:rFonts w:cs="Times New Roman"/>
              </w:rPr>
              <w:t>171%</w:t>
            </w:r>
          </w:p>
        </w:tc>
      </w:tr>
    </w:tbl>
    <w:p w:rsidR="000E1508" w:rsidRDefault="000E1508">
      <w:pPr>
        <w:jc w:val="both"/>
        <w:rPr>
          <w:rFonts w:cs="Times New Roman"/>
        </w:rPr>
      </w:pPr>
    </w:p>
    <w:p w:rsidR="000E1508" w:rsidRDefault="000E1508">
      <w:pPr>
        <w:jc w:val="both"/>
        <w:rPr>
          <w:rFonts w:cs="Times New Roman"/>
        </w:rPr>
      </w:pPr>
      <w:r>
        <w:rPr>
          <w:rFonts w:cs="Times New Roman"/>
        </w:rPr>
        <w:t>Põltsamaa reoveepuhasti ehitati 1983.a aktiivmudapuhastina vastavalt 1977.a projektile. Järelpuhastuse biotiigid said valmis 1999.a Üsna varsti biotiikide seisukord halvenes, mis oli peamiselt tingitud sellest, et põhipuhastis ei toimunud aeratsiooni. Selletõttu on puhastit rekonstrueeritud – aeratsioon pandi toimima bioreaktorite Celpox 955 (6 tk) abil, mis paigaldati aeratsioonisüsteemi ümberehitustööde 2002.a (3 tk) ja 2003.a (3tk) käigus. Mudatahenduse tsentrifuug paigaldati puhastile 2005.a rekonstrueerimistöödega, mille käigus muudeti ka puhastusprotsessi tehnoloogilist skeemi ja ehitati mahuteid ümber nii, et aeratsiooni osa puhastis suurenes. 2007.a teisel poolel viidi läbi järjekordsed rekonstrueerimistööd, mille käigus rajati uus eelpuhastusseadmete hoone ja ehitati ümber puhasti territooriumil asuv peapumpla.</w:t>
      </w:r>
    </w:p>
    <w:p w:rsidR="000E1508" w:rsidRDefault="000E1508">
      <w:pPr>
        <w:jc w:val="both"/>
        <w:rPr>
          <w:rFonts w:cs="Times New Roman"/>
        </w:rPr>
      </w:pPr>
    </w:p>
    <w:p w:rsidR="000E1508" w:rsidRDefault="000E1508">
      <w:pPr>
        <w:jc w:val="both"/>
        <w:rPr>
          <w:rFonts w:cs="Times New Roman"/>
        </w:rPr>
      </w:pPr>
      <w:r>
        <w:rPr>
          <w:rFonts w:cs="Times New Roman"/>
        </w:rPr>
        <w:t>Reoveepuhasti mahutid ja teenindushoone on valdavalt heas seisukorras. Puhasti koosneb rekonstrueeritud peapumplast, 2007.a rajatud uuest eelpuhastusseadmete hoonest, kus paikneb reovee võre koos pressiga ning liivapüünis, 2005.a osaliselt ümberehitatud tehnohoonest, kus paiknevad olmeruumid, juhtimisseadmed ja mudatahendamise tsentrifuug, osaliselt on uuendatud protsessimahutitest ning amortiseerunud avarii-mudaväljakutest, amortiseerunud töökojahoonest ja kontaktbasseinist. Pärast 2005.a rekonstrueerimistöid on protsessimahutid kahes liinis – anaeroobne-anoksiline tsoon (2x160 m</w:t>
      </w:r>
      <w:r>
        <w:rPr>
          <w:rFonts w:cs="Times New Roman"/>
          <w:vertAlign w:val="superscript"/>
        </w:rPr>
        <w:t>3</w:t>
      </w:r>
      <w:r>
        <w:rPr>
          <w:rFonts w:cs="Times New Roman"/>
        </w:rPr>
        <w:t>, kokku 320 m</w:t>
      </w:r>
      <w:r>
        <w:rPr>
          <w:rFonts w:cs="Times New Roman"/>
          <w:vertAlign w:val="superscript"/>
        </w:rPr>
        <w:t>3</w:t>
      </w:r>
      <w:r>
        <w:rPr>
          <w:rFonts w:cs="Times New Roman"/>
        </w:rPr>
        <w:t>), aeroobsed tsoonid 1, 2, 3 (2 x 200 m</w:t>
      </w:r>
      <w:r>
        <w:rPr>
          <w:rFonts w:cs="Times New Roman"/>
          <w:vertAlign w:val="superscript"/>
        </w:rPr>
        <w:t>3</w:t>
      </w:r>
      <w:r>
        <w:rPr>
          <w:rFonts w:cs="Times New Roman"/>
        </w:rPr>
        <w:t>, 2 x 240 m</w:t>
      </w:r>
      <w:r>
        <w:rPr>
          <w:rFonts w:cs="Times New Roman"/>
          <w:vertAlign w:val="superscript"/>
        </w:rPr>
        <w:t>3</w:t>
      </w:r>
      <w:r>
        <w:rPr>
          <w:rFonts w:cs="Times New Roman"/>
        </w:rPr>
        <w:t>, 2 x 230 m</w:t>
      </w:r>
      <w:r>
        <w:rPr>
          <w:rFonts w:cs="Times New Roman"/>
          <w:vertAlign w:val="superscript"/>
        </w:rPr>
        <w:t>3</w:t>
      </w:r>
      <w:r>
        <w:rPr>
          <w:rFonts w:cs="Times New Roman"/>
        </w:rPr>
        <w:t>, kokku 1340 m</w:t>
      </w:r>
      <w:r>
        <w:rPr>
          <w:rFonts w:cs="Times New Roman"/>
          <w:vertAlign w:val="superscript"/>
        </w:rPr>
        <w:t>3</w:t>
      </w:r>
      <w:r>
        <w:rPr>
          <w:rFonts w:cs="Times New Roman"/>
        </w:rPr>
        <w:t>), järelsetitid 1, 2 (2 x 130 m</w:t>
      </w:r>
      <w:r>
        <w:rPr>
          <w:rFonts w:cs="Times New Roman"/>
          <w:vertAlign w:val="superscript"/>
        </w:rPr>
        <w:t>2</w:t>
      </w:r>
      <w:r>
        <w:rPr>
          <w:rFonts w:cs="Times New Roman"/>
        </w:rPr>
        <w:t>, kokku 260 m</w:t>
      </w:r>
      <w:r>
        <w:rPr>
          <w:rFonts w:cs="Times New Roman"/>
          <w:vertAlign w:val="superscript"/>
        </w:rPr>
        <w:t>2</w:t>
      </w:r>
      <w:r>
        <w:rPr>
          <w:rFonts w:cs="Times New Roman"/>
        </w:rPr>
        <w:t>). Süvapuhatuseks/järelpuhastuseks kasutatavate biotiikide kogupindala on ligi 7000 m</w:t>
      </w:r>
      <w:r>
        <w:rPr>
          <w:rFonts w:cs="Times New Roman"/>
          <w:vertAlign w:val="superscript"/>
        </w:rPr>
        <w:t>2</w:t>
      </w:r>
      <w:r>
        <w:rPr>
          <w:rFonts w:cs="Times New Roman"/>
        </w:rPr>
        <w:t xml:space="preserve">. </w:t>
      </w:r>
    </w:p>
    <w:p w:rsidR="000E1508" w:rsidRDefault="000E1508">
      <w:pPr>
        <w:jc w:val="both"/>
        <w:rPr>
          <w:rFonts w:cs="Times New Roman"/>
        </w:rPr>
      </w:pPr>
    </w:p>
    <w:p w:rsidR="000E1508" w:rsidRDefault="000E1508">
      <w:pPr>
        <w:jc w:val="both"/>
        <w:rPr>
          <w:rFonts w:cs="Times New Roman"/>
        </w:rPr>
      </w:pPr>
      <w:r>
        <w:rPr>
          <w:rFonts w:cs="Times New Roman"/>
        </w:rPr>
        <w:t xml:space="preserve">Suurema osa puhastisse juhitavast reoveest moodustab tootmisvesi, mis omakorda pärineb valdavalt kahest ettevõttest: E-Piim Põltsamaa Meiereist ja Põltsamaa Felix AS-st. 2005.a läbiviidud reostuskoormuse uuringute järgselt on tegemist kahe ettevõttega, mis juhivad puhastisse hüdraulilise ja reostuskoormuse mõttes väga muutlikku reovett. Lisaks on Põltsamaa reoveepuhasti puhul iseloomulikuks see, et sademete ajal võib reoveepuhasti hüdrauliline koormus armortiseerunud kanalisatsioonitorustikesse infiltreerunud sadevee mõjul märgatavalt suureneda. Keskmiselt moodustab infiltratsioon kogu reoveepuhastisse sisenevast reoveest hinnanguliselt 40-50%. </w:t>
      </w:r>
    </w:p>
    <w:p w:rsidR="000E1508" w:rsidRDefault="000E1508">
      <w:pPr>
        <w:jc w:val="both"/>
        <w:rPr>
          <w:rFonts w:cs="Times New Roman"/>
        </w:rPr>
      </w:pPr>
    </w:p>
    <w:p w:rsidR="000E1508" w:rsidRDefault="000E1508">
      <w:pPr>
        <w:jc w:val="both"/>
        <w:rPr>
          <w:rFonts w:cs="Times New Roman"/>
        </w:rPr>
      </w:pPr>
      <w:r>
        <w:rPr>
          <w:rFonts w:cs="Times New Roman"/>
        </w:rPr>
        <w:t xml:space="preserve">Tänase reoveepuhasti aeratsiooni osa tootlikkusest kipub väheseks jääma, seda eelkõige just tööstusest tuleva kõrge kontsentratsioonilise ja muutliku reovee tõttu. Seetõttu esineb olukordi, kus mõnes aeratsioonimahuti osas langeb hapniku kontsentratsioon nulli, mis pärsib efektiivse puhastusprotsessi läbiviimist. Lisaks piiripealsete protsessitankide mahtudele on probleemiks ka amortiseerunud avarii-mudaväljakud, kuhu juhitakse protsessist tulevat liigmuda olukordades, kus mudatahenduse tsentrifuug ei tööta. </w:t>
      </w:r>
    </w:p>
    <w:p w:rsidR="000E1508" w:rsidRDefault="000E1508">
      <w:pPr>
        <w:jc w:val="both"/>
        <w:rPr>
          <w:rFonts w:cs="Times New Roman"/>
        </w:rPr>
      </w:pPr>
    </w:p>
    <w:p w:rsidR="000E1508" w:rsidRDefault="000E1508">
      <w:pPr>
        <w:jc w:val="both"/>
        <w:rPr>
          <w:rFonts w:cs="Times New Roman"/>
        </w:rPr>
      </w:pPr>
      <w:r>
        <w:rPr>
          <w:rFonts w:cs="Times New Roman"/>
        </w:rPr>
        <w:t xml:space="preserve">Reovee suublaks on Põltsamaa jõgi (suubla kood: 10300), mis ei ole keskkonnaministri määruse nr. 65 </w:t>
      </w:r>
      <w:r>
        <w:rPr>
          <w:rFonts w:cs="Times New Roman"/>
          <w:i/>
          <w:iCs/>
        </w:rPr>
        <w:t xml:space="preserve">Heitveesuublana kasutatavate veekogude või nende osade nimekirja reostustundlikkuse järgi kinnitamine </w:t>
      </w:r>
      <w:r>
        <w:rPr>
          <w:rFonts w:cs="Times New Roman"/>
        </w:rPr>
        <w:t xml:space="preserve">järgi reostustundlik suubla. Maksimaalsed nõuded suublasse juhitavale heitveele on kehtestanud Vabariigi Valitsuse määruses nr. 269, 31.07.2001 </w:t>
      </w:r>
      <w:r>
        <w:rPr>
          <w:rFonts w:cs="Times New Roman"/>
          <w:i/>
          <w:iCs/>
        </w:rPr>
        <w:t>Heitvee veekoguse või pinnasesse juhtimise kord</w:t>
      </w:r>
      <w:r>
        <w:rPr>
          <w:rFonts w:cs="Times New Roman"/>
        </w:rPr>
        <w:t xml:space="preserve">. Tegelikud kvaliteedinõuded heitveele kehtestatakse maakonna keskkonnateenistuse poolt vee-erikasutusloas. 2008.a alguses väljastatud uue vee-erikasutusloa järgi peab Põltsamaa reoveepuhasti heitvees uue loa kehtivuse perioodil olema normipiiresse viidud ka üldlämmastiku sisaldus, millele seni polnud norme kehtestatud. </w:t>
      </w:r>
    </w:p>
    <w:p w:rsidR="000E1508" w:rsidRDefault="000E1508">
      <w:pPr>
        <w:jc w:val="both"/>
        <w:rPr>
          <w:rFonts w:cs="Times New Roman"/>
        </w:rPr>
      </w:pPr>
    </w:p>
    <w:p w:rsidR="000E1508" w:rsidRDefault="000E1508">
      <w:pPr>
        <w:jc w:val="both"/>
        <w:rPr>
          <w:rFonts w:cs="Times New Roman"/>
        </w:rPr>
      </w:pPr>
    </w:p>
    <w:p w:rsidR="000E1508" w:rsidRDefault="000E1508">
      <w:pPr>
        <w:pStyle w:val="Caption"/>
        <w:keepNext/>
        <w:rPr>
          <w:rFonts w:cs="Times New Roman"/>
        </w:rPr>
      </w:pPr>
      <w:bookmarkStart w:id="93" w:name="_Toc271208197"/>
      <w:bookmarkStart w:id="94" w:name="_Toc271269522"/>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14</w:t>
      </w:r>
      <w:r>
        <w:rPr>
          <w:rFonts w:cs="Times New Roman"/>
        </w:rPr>
        <w:fldChar w:fldCharType="end"/>
      </w:r>
      <w:r>
        <w:rPr>
          <w:rFonts w:cs="Times New Roman"/>
        </w:rPr>
        <w:t>. Põltsamaa reoveepuhasti heitveele kehtestatud nõuded</w:t>
      </w:r>
      <w:bookmarkEnd w:id="93"/>
      <w:bookmarkEnd w:id="9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1"/>
        <w:gridCol w:w="2017"/>
        <w:gridCol w:w="2149"/>
        <w:gridCol w:w="2191"/>
      </w:tblGrid>
      <w:tr w:rsidR="000E1508">
        <w:tc>
          <w:tcPr>
            <w:tcW w:w="2303" w:type="dxa"/>
            <w:shd w:val="clear" w:color="auto" w:fill="FFFF99"/>
          </w:tcPr>
          <w:p w:rsidR="000E1508" w:rsidRDefault="000E1508">
            <w:pPr>
              <w:jc w:val="both"/>
              <w:rPr>
                <w:rFonts w:cs="Times New Roman"/>
                <w:b/>
                <w:bCs/>
              </w:rPr>
            </w:pPr>
            <w:r>
              <w:rPr>
                <w:rFonts w:cs="Times New Roman"/>
                <w:b/>
                <w:bCs/>
              </w:rPr>
              <w:t>Parameeter</w:t>
            </w:r>
          </w:p>
        </w:tc>
        <w:tc>
          <w:tcPr>
            <w:tcW w:w="2303" w:type="dxa"/>
            <w:shd w:val="clear" w:color="auto" w:fill="FFFF99"/>
          </w:tcPr>
          <w:p w:rsidR="000E1508" w:rsidRDefault="000E1508">
            <w:pPr>
              <w:jc w:val="both"/>
              <w:rPr>
                <w:rFonts w:cs="Times New Roman"/>
                <w:b/>
                <w:bCs/>
              </w:rPr>
            </w:pPr>
            <w:r>
              <w:rPr>
                <w:rFonts w:cs="Times New Roman"/>
                <w:b/>
                <w:bCs/>
              </w:rPr>
              <w:t>Ühik</w:t>
            </w:r>
          </w:p>
        </w:tc>
        <w:tc>
          <w:tcPr>
            <w:tcW w:w="2303" w:type="dxa"/>
            <w:shd w:val="clear" w:color="auto" w:fill="FFFF99"/>
          </w:tcPr>
          <w:p w:rsidR="000E1508" w:rsidRDefault="000E1508">
            <w:pPr>
              <w:jc w:val="both"/>
              <w:rPr>
                <w:rFonts w:cs="Times New Roman"/>
                <w:b/>
                <w:bCs/>
              </w:rPr>
            </w:pPr>
            <w:r>
              <w:rPr>
                <w:rFonts w:cs="Times New Roman"/>
                <w:b/>
                <w:bCs/>
              </w:rPr>
              <w:t>Vabariigi Valitsuse määrus nr. 269 (31.07.2001)</w:t>
            </w:r>
          </w:p>
        </w:tc>
        <w:tc>
          <w:tcPr>
            <w:tcW w:w="2303" w:type="dxa"/>
            <w:shd w:val="clear" w:color="auto" w:fill="FFFF99"/>
          </w:tcPr>
          <w:p w:rsidR="000E1508" w:rsidRDefault="000E1508">
            <w:pPr>
              <w:jc w:val="both"/>
              <w:rPr>
                <w:rFonts w:cs="Times New Roman"/>
                <w:b/>
                <w:bCs/>
              </w:rPr>
            </w:pPr>
            <w:r>
              <w:rPr>
                <w:rFonts w:cs="Times New Roman"/>
                <w:b/>
                <w:bCs/>
              </w:rPr>
              <w:t>Lubatud kogused vee erikasutusloas</w:t>
            </w:r>
          </w:p>
        </w:tc>
      </w:tr>
      <w:tr w:rsidR="000E1508">
        <w:tc>
          <w:tcPr>
            <w:tcW w:w="2303" w:type="dxa"/>
          </w:tcPr>
          <w:p w:rsidR="000E1508" w:rsidRDefault="000E1508">
            <w:pPr>
              <w:jc w:val="both"/>
              <w:rPr>
                <w:rFonts w:cs="Times New Roman"/>
              </w:rPr>
            </w:pPr>
            <w:r>
              <w:rPr>
                <w:rFonts w:cs="Times New Roman"/>
              </w:rPr>
              <w:t>BHT</w:t>
            </w:r>
            <w:r>
              <w:rPr>
                <w:rFonts w:cs="Times New Roman"/>
                <w:vertAlign w:val="subscript"/>
              </w:rPr>
              <w:t>7</w:t>
            </w:r>
          </w:p>
        </w:tc>
        <w:tc>
          <w:tcPr>
            <w:tcW w:w="2303" w:type="dxa"/>
          </w:tcPr>
          <w:p w:rsidR="000E1508" w:rsidRDefault="000E1508">
            <w:pPr>
              <w:jc w:val="center"/>
              <w:rPr>
                <w:rFonts w:cs="Times New Roman"/>
              </w:rPr>
            </w:pPr>
            <w:r>
              <w:rPr>
                <w:rFonts w:cs="Times New Roman"/>
              </w:rPr>
              <w:t>mg/l</w:t>
            </w:r>
          </w:p>
        </w:tc>
        <w:tc>
          <w:tcPr>
            <w:tcW w:w="2303" w:type="dxa"/>
          </w:tcPr>
          <w:p w:rsidR="000E1508" w:rsidRDefault="000E1508">
            <w:pPr>
              <w:jc w:val="center"/>
              <w:rPr>
                <w:rFonts w:cs="Times New Roman"/>
              </w:rPr>
            </w:pPr>
            <w:r>
              <w:rPr>
                <w:rFonts w:cs="Times New Roman"/>
              </w:rPr>
              <w:t>15</w:t>
            </w:r>
          </w:p>
        </w:tc>
        <w:tc>
          <w:tcPr>
            <w:tcW w:w="2303" w:type="dxa"/>
          </w:tcPr>
          <w:p w:rsidR="000E1508" w:rsidRDefault="000E1508">
            <w:pPr>
              <w:jc w:val="center"/>
              <w:rPr>
                <w:rFonts w:cs="Times New Roman"/>
              </w:rPr>
            </w:pPr>
            <w:r>
              <w:rPr>
                <w:rFonts w:cs="Times New Roman"/>
              </w:rPr>
              <w:t>15</w:t>
            </w:r>
          </w:p>
        </w:tc>
      </w:tr>
      <w:tr w:rsidR="000E1508">
        <w:tc>
          <w:tcPr>
            <w:tcW w:w="2303" w:type="dxa"/>
          </w:tcPr>
          <w:p w:rsidR="000E1508" w:rsidRDefault="000E1508">
            <w:pPr>
              <w:jc w:val="both"/>
              <w:rPr>
                <w:rFonts w:cs="Times New Roman"/>
              </w:rPr>
            </w:pPr>
            <w:r>
              <w:rPr>
                <w:rFonts w:cs="Times New Roman"/>
              </w:rPr>
              <w:t>KHT</w:t>
            </w:r>
          </w:p>
        </w:tc>
        <w:tc>
          <w:tcPr>
            <w:tcW w:w="2303" w:type="dxa"/>
          </w:tcPr>
          <w:p w:rsidR="000E1508" w:rsidRDefault="000E1508">
            <w:pPr>
              <w:jc w:val="center"/>
              <w:rPr>
                <w:rFonts w:cs="Times New Roman"/>
              </w:rPr>
            </w:pPr>
            <w:r>
              <w:rPr>
                <w:rFonts w:cs="Times New Roman"/>
              </w:rPr>
              <w:t>mg/l</w:t>
            </w:r>
          </w:p>
        </w:tc>
        <w:tc>
          <w:tcPr>
            <w:tcW w:w="2303" w:type="dxa"/>
          </w:tcPr>
          <w:p w:rsidR="000E1508" w:rsidRDefault="000E1508">
            <w:pPr>
              <w:jc w:val="center"/>
              <w:rPr>
                <w:rFonts w:cs="Times New Roman"/>
              </w:rPr>
            </w:pPr>
            <w:r>
              <w:rPr>
                <w:rFonts w:cs="Times New Roman"/>
              </w:rPr>
              <w:t>125</w:t>
            </w:r>
          </w:p>
        </w:tc>
        <w:tc>
          <w:tcPr>
            <w:tcW w:w="2303" w:type="dxa"/>
          </w:tcPr>
          <w:p w:rsidR="000E1508" w:rsidRDefault="000E1508">
            <w:pPr>
              <w:jc w:val="center"/>
              <w:rPr>
                <w:rFonts w:cs="Times New Roman"/>
              </w:rPr>
            </w:pPr>
            <w:r>
              <w:rPr>
                <w:rFonts w:cs="Times New Roman"/>
              </w:rPr>
              <w:t>125</w:t>
            </w:r>
          </w:p>
        </w:tc>
      </w:tr>
      <w:tr w:rsidR="000E1508">
        <w:tc>
          <w:tcPr>
            <w:tcW w:w="2303" w:type="dxa"/>
          </w:tcPr>
          <w:p w:rsidR="000E1508" w:rsidRDefault="000E1508">
            <w:pPr>
              <w:jc w:val="both"/>
              <w:rPr>
                <w:rFonts w:cs="Times New Roman"/>
              </w:rPr>
            </w:pPr>
            <w:r>
              <w:rPr>
                <w:rFonts w:cs="Times New Roman"/>
              </w:rPr>
              <w:t>Heljum</w:t>
            </w:r>
          </w:p>
        </w:tc>
        <w:tc>
          <w:tcPr>
            <w:tcW w:w="2303" w:type="dxa"/>
          </w:tcPr>
          <w:p w:rsidR="000E1508" w:rsidRDefault="000E1508">
            <w:pPr>
              <w:jc w:val="center"/>
              <w:rPr>
                <w:rFonts w:cs="Times New Roman"/>
              </w:rPr>
            </w:pPr>
            <w:r>
              <w:rPr>
                <w:rFonts w:cs="Times New Roman"/>
              </w:rPr>
              <w:t>mg/l</w:t>
            </w:r>
          </w:p>
        </w:tc>
        <w:tc>
          <w:tcPr>
            <w:tcW w:w="2303" w:type="dxa"/>
          </w:tcPr>
          <w:p w:rsidR="000E1508" w:rsidRDefault="000E1508">
            <w:pPr>
              <w:jc w:val="center"/>
              <w:rPr>
                <w:rFonts w:cs="Times New Roman"/>
              </w:rPr>
            </w:pPr>
            <w:r>
              <w:rPr>
                <w:rFonts w:cs="Times New Roman"/>
              </w:rPr>
              <w:t>15</w:t>
            </w:r>
          </w:p>
        </w:tc>
        <w:tc>
          <w:tcPr>
            <w:tcW w:w="2303" w:type="dxa"/>
          </w:tcPr>
          <w:p w:rsidR="000E1508" w:rsidRDefault="000E1508">
            <w:pPr>
              <w:jc w:val="center"/>
              <w:rPr>
                <w:rFonts w:cs="Times New Roman"/>
              </w:rPr>
            </w:pPr>
            <w:r>
              <w:rPr>
                <w:rFonts w:cs="Times New Roman"/>
              </w:rPr>
              <w:t>25</w:t>
            </w:r>
          </w:p>
        </w:tc>
      </w:tr>
      <w:tr w:rsidR="000E1508">
        <w:tc>
          <w:tcPr>
            <w:tcW w:w="9212" w:type="dxa"/>
            <w:gridSpan w:val="4"/>
          </w:tcPr>
          <w:p w:rsidR="000E1508" w:rsidRDefault="000E1508">
            <w:pPr>
              <w:rPr>
                <w:rFonts w:cs="Times New Roman"/>
                <w:b/>
                <w:bCs/>
              </w:rPr>
            </w:pPr>
            <w:r>
              <w:rPr>
                <w:rFonts w:cs="Times New Roman"/>
                <w:b/>
                <w:bCs/>
              </w:rPr>
              <w:t>Heitvee parameetrid süvapuhastuse korral</w:t>
            </w:r>
          </w:p>
        </w:tc>
      </w:tr>
      <w:tr w:rsidR="000E1508">
        <w:tc>
          <w:tcPr>
            <w:tcW w:w="2303" w:type="dxa"/>
          </w:tcPr>
          <w:p w:rsidR="000E1508" w:rsidRDefault="000E1508">
            <w:pPr>
              <w:jc w:val="both"/>
              <w:rPr>
                <w:rFonts w:cs="Times New Roman"/>
              </w:rPr>
            </w:pPr>
            <w:r>
              <w:rPr>
                <w:rFonts w:cs="Times New Roman"/>
              </w:rPr>
              <w:t>Üldlämmastik</w:t>
            </w:r>
          </w:p>
        </w:tc>
        <w:tc>
          <w:tcPr>
            <w:tcW w:w="2303" w:type="dxa"/>
          </w:tcPr>
          <w:p w:rsidR="000E1508" w:rsidRDefault="000E1508">
            <w:pPr>
              <w:jc w:val="center"/>
              <w:rPr>
                <w:rFonts w:cs="Times New Roman"/>
              </w:rPr>
            </w:pPr>
            <w:r>
              <w:rPr>
                <w:rFonts w:cs="Times New Roman"/>
              </w:rPr>
              <w:t>mg/l</w:t>
            </w:r>
          </w:p>
        </w:tc>
        <w:tc>
          <w:tcPr>
            <w:tcW w:w="2303" w:type="dxa"/>
          </w:tcPr>
          <w:p w:rsidR="000E1508" w:rsidRDefault="000E1508">
            <w:pPr>
              <w:jc w:val="center"/>
              <w:rPr>
                <w:rFonts w:cs="Times New Roman"/>
              </w:rPr>
            </w:pPr>
            <w:r>
              <w:rPr>
                <w:rFonts w:cs="Times New Roman"/>
              </w:rPr>
              <w:t>15</w:t>
            </w:r>
          </w:p>
        </w:tc>
        <w:tc>
          <w:tcPr>
            <w:tcW w:w="2303" w:type="dxa"/>
          </w:tcPr>
          <w:p w:rsidR="000E1508" w:rsidRDefault="000E1508">
            <w:pPr>
              <w:jc w:val="center"/>
              <w:rPr>
                <w:rFonts w:cs="Times New Roman"/>
              </w:rPr>
            </w:pPr>
            <w:r>
              <w:rPr>
                <w:rFonts w:cs="Times New Roman"/>
              </w:rPr>
              <w:t>15</w:t>
            </w:r>
          </w:p>
        </w:tc>
      </w:tr>
      <w:tr w:rsidR="000E1508">
        <w:tc>
          <w:tcPr>
            <w:tcW w:w="2303" w:type="dxa"/>
          </w:tcPr>
          <w:p w:rsidR="000E1508" w:rsidRDefault="000E1508">
            <w:pPr>
              <w:jc w:val="both"/>
              <w:rPr>
                <w:rFonts w:cs="Times New Roman"/>
              </w:rPr>
            </w:pPr>
            <w:r>
              <w:rPr>
                <w:rFonts w:cs="Times New Roman"/>
              </w:rPr>
              <w:t>Üldfosfor</w:t>
            </w:r>
          </w:p>
        </w:tc>
        <w:tc>
          <w:tcPr>
            <w:tcW w:w="2303" w:type="dxa"/>
          </w:tcPr>
          <w:p w:rsidR="000E1508" w:rsidRDefault="000E1508">
            <w:pPr>
              <w:jc w:val="center"/>
              <w:rPr>
                <w:rFonts w:cs="Times New Roman"/>
              </w:rPr>
            </w:pPr>
            <w:r>
              <w:rPr>
                <w:rFonts w:cs="Times New Roman"/>
              </w:rPr>
              <w:t>mg/l</w:t>
            </w:r>
          </w:p>
        </w:tc>
        <w:tc>
          <w:tcPr>
            <w:tcW w:w="2303" w:type="dxa"/>
          </w:tcPr>
          <w:p w:rsidR="000E1508" w:rsidRDefault="000E1508">
            <w:pPr>
              <w:jc w:val="center"/>
              <w:rPr>
                <w:rFonts w:cs="Times New Roman"/>
              </w:rPr>
            </w:pPr>
            <w:r>
              <w:rPr>
                <w:rFonts w:cs="Times New Roman"/>
              </w:rPr>
              <w:t>1,0</w:t>
            </w:r>
          </w:p>
        </w:tc>
        <w:tc>
          <w:tcPr>
            <w:tcW w:w="2303" w:type="dxa"/>
          </w:tcPr>
          <w:p w:rsidR="000E1508" w:rsidRDefault="000E1508">
            <w:pPr>
              <w:jc w:val="center"/>
              <w:rPr>
                <w:rFonts w:cs="Times New Roman"/>
              </w:rPr>
            </w:pPr>
            <w:r>
              <w:rPr>
                <w:rFonts w:cs="Times New Roman"/>
              </w:rPr>
              <w:t>1,0</w:t>
            </w:r>
          </w:p>
        </w:tc>
      </w:tr>
    </w:tbl>
    <w:p w:rsidR="000E1508" w:rsidRDefault="000E1508">
      <w:pPr>
        <w:jc w:val="both"/>
        <w:rPr>
          <w:rFonts w:cs="Times New Roman"/>
        </w:rPr>
      </w:pPr>
    </w:p>
    <w:p w:rsidR="000E1508" w:rsidRDefault="000E1508">
      <w:pPr>
        <w:jc w:val="both"/>
        <w:rPr>
          <w:rFonts w:cs="Times New Roman"/>
        </w:rPr>
      </w:pPr>
      <w:r>
        <w:rPr>
          <w:rFonts w:cs="Times New Roman"/>
        </w:rPr>
        <w:t xml:space="preserve">Heitvee parameetrite seireks võetakse reoveepuhasti väljavoolust üks punktproov kord kuus. Punktproovide (2006. ja 2007.a andmetel) analüüsitulemuste järgi ei vasta reoveepuhasti heitvee parameetrid mitmel korral aastas vee-erikasutusloas esitatud nõuetele. Reoveepuhasti heitvett ei taaskasutata. </w:t>
      </w:r>
    </w:p>
    <w:p w:rsidR="000E1508" w:rsidRDefault="000E1508">
      <w:pPr>
        <w:jc w:val="both"/>
        <w:rPr>
          <w:rFonts w:cs="Times New Roman"/>
        </w:rPr>
      </w:pPr>
    </w:p>
    <w:p w:rsidR="000E1508" w:rsidRDefault="000E1508">
      <w:pPr>
        <w:jc w:val="both"/>
        <w:rPr>
          <w:rFonts w:cs="Times New Roman"/>
        </w:rPr>
      </w:pPr>
      <w:r>
        <w:rPr>
          <w:rFonts w:cs="Times New Roman"/>
        </w:rPr>
        <w:t>Põltsamaa linna reoveekogumisala on tänaseks väljunud linna administratiivpiiridest ja hõlmab osaliselt Põltsamaa valla haldusterritooriumit (Pauastvere küla, Võhmanõmme küla, Kuningamäe ja nn Mõhu piirkonda). Aastas tekib ligikaudu 2190 tonni setet, mis kogutakse kohalikku jäätmekäitlusjaama kompostimisele. Kuna olemasolevas reoveepuhastis on ainult üks mudatahenduse seade, siis esineb olukordi, kus tahendusseadme seisaku ajal tuleb liigmuda juhtida kahele amortiseerunud avarii-mudaväljakule kogupindalaga 600 m</w:t>
      </w:r>
      <w:r>
        <w:rPr>
          <w:rFonts w:cs="Times New Roman"/>
          <w:vertAlign w:val="superscript"/>
        </w:rPr>
        <w:t>2</w:t>
      </w:r>
      <w:r>
        <w:rPr>
          <w:rFonts w:cs="Times New Roman"/>
        </w:rPr>
        <w:t xml:space="preserve">. </w:t>
      </w:r>
    </w:p>
    <w:p w:rsidR="000E1508" w:rsidRDefault="000E1508">
      <w:pPr>
        <w:jc w:val="both"/>
        <w:rPr>
          <w:rFonts w:cs="Times New Roman"/>
        </w:rPr>
      </w:pPr>
    </w:p>
    <w:p w:rsidR="000E1508" w:rsidRDefault="000E1508">
      <w:pPr>
        <w:jc w:val="both"/>
        <w:rPr>
          <w:rFonts w:cs="Times New Roman"/>
        </w:rPr>
      </w:pPr>
      <w:r>
        <w:rPr>
          <w:rFonts w:cs="Times New Roman"/>
          <w:b/>
          <w:bCs/>
        </w:rPr>
        <w:t>Purgimissõlm</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linnas on üks purgimissõlm, mis asub Põltsamaa linna reoveepuhasti lähedal Kuperjanovi tänaval. Ühiskanalisatsiooniga mitteliitunud elanikkonnal on kohustus koguda oma kinnistu reovett ning vedada see välja purglasse. Purgla on halvas seisukorras. </w:t>
      </w:r>
    </w:p>
    <w:p w:rsidR="000E1508" w:rsidRDefault="000E1508">
      <w:pPr>
        <w:jc w:val="both"/>
        <w:rPr>
          <w:rFonts w:cs="Times New Roman"/>
        </w:rPr>
      </w:pPr>
    </w:p>
    <w:p w:rsidR="000E1508" w:rsidRDefault="000E1508">
      <w:pPr>
        <w:jc w:val="both"/>
        <w:rPr>
          <w:rFonts w:cs="Times New Roman"/>
        </w:rPr>
      </w:pPr>
      <w:r>
        <w:rPr>
          <w:rFonts w:cs="Times New Roman"/>
          <w:b/>
          <w:bCs/>
        </w:rPr>
        <w:t>Infrastruktuuri omanik ja operaator</w:t>
      </w:r>
    </w:p>
    <w:p w:rsidR="000E1508" w:rsidRDefault="000E1508">
      <w:pPr>
        <w:jc w:val="both"/>
        <w:rPr>
          <w:rFonts w:cs="Times New Roman"/>
        </w:rPr>
      </w:pPr>
    </w:p>
    <w:p w:rsidR="000E1508" w:rsidRDefault="000E1508">
      <w:pPr>
        <w:jc w:val="both"/>
        <w:rPr>
          <w:rFonts w:cs="Times New Roman"/>
        </w:rPr>
      </w:pPr>
      <w:r>
        <w:rPr>
          <w:rFonts w:cs="Times New Roman"/>
        </w:rPr>
        <w:t xml:space="preserve">Ühisveevärgi ja kanalisatsioonirajatised kuulusid kuni 2003.a septembrini 100% linnale. 2003.a septembris anti varad osaliselt ning 2007.a täielikult üle Põltsamaa Varahalduse OÜ-le (100% linna omanduses olev äriühing). Põltsamaa linnas oli vee- ja kanalisatsiooniteenuse pakkujaks erakapitalil põhinev OÜ Melior (äriregistri kood: 10211057) Alates 04. augustist 2009 pakub valdkonna teenust Põltsamaa Varahalduse OÜ. </w:t>
      </w:r>
    </w:p>
    <w:p w:rsidR="000E1508" w:rsidRDefault="000E1508">
      <w:pPr>
        <w:jc w:val="both"/>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4"/>
        <w:gridCol w:w="4244"/>
      </w:tblGrid>
      <w:tr w:rsidR="000E1508">
        <w:tc>
          <w:tcPr>
            <w:tcW w:w="4606" w:type="dxa"/>
            <w:shd w:val="clear" w:color="auto" w:fill="FFFF99"/>
          </w:tcPr>
          <w:p w:rsidR="000E1508" w:rsidRDefault="000E1508">
            <w:pPr>
              <w:rPr>
                <w:rFonts w:cs="Times New Roman"/>
                <w:b/>
                <w:bCs/>
              </w:rPr>
            </w:pPr>
            <w:r>
              <w:rPr>
                <w:rFonts w:cs="Times New Roman"/>
                <w:b/>
                <w:bCs/>
              </w:rPr>
              <w:t>Valdkonna probleemid</w:t>
            </w:r>
          </w:p>
        </w:tc>
        <w:tc>
          <w:tcPr>
            <w:tcW w:w="4606" w:type="dxa"/>
            <w:shd w:val="clear" w:color="auto" w:fill="FFFF99"/>
          </w:tcPr>
          <w:p w:rsidR="000E1508" w:rsidRDefault="000E1508">
            <w:pPr>
              <w:rPr>
                <w:rFonts w:cs="Times New Roman"/>
                <w:b/>
                <w:bCs/>
              </w:rPr>
            </w:pPr>
            <w:r>
              <w:rPr>
                <w:rFonts w:cs="Times New Roman"/>
                <w:b/>
                <w:bCs/>
              </w:rPr>
              <w:t>Lahendused</w:t>
            </w:r>
          </w:p>
        </w:tc>
      </w:tr>
      <w:tr w:rsidR="000E1508">
        <w:tc>
          <w:tcPr>
            <w:tcW w:w="4606" w:type="dxa"/>
          </w:tcPr>
          <w:p w:rsidR="000E1508" w:rsidRDefault="000E1508">
            <w:pPr>
              <w:jc w:val="both"/>
              <w:rPr>
                <w:rFonts w:cs="Times New Roman"/>
              </w:rPr>
            </w:pPr>
          </w:p>
          <w:p w:rsidR="000E1508" w:rsidRDefault="000E1508">
            <w:pPr>
              <w:numPr>
                <w:ilvl w:val="0"/>
                <w:numId w:val="16"/>
              </w:numPr>
              <w:rPr>
                <w:rFonts w:cs="Times New Roman"/>
              </w:rPr>
            </w:pPr>
            <w:r>
              <w:rPr>
                <w:rFonts w:cs="Times New Roman"/>
              </w:rPr>
              <w:t>Elanike madal maksevõime vajalike ÜVK investeeringute tegemiseks;</w:t>
            </w:r>
          </w:p>
          <w:p w:rsidR="000E1508" w:rsidRDefault="000E1508">
            <w:pPr>
              <w:numPr>
                <w:ilvl w:val="0"/>
                <w:numId w:val="16"/>
              </w:numPr>
              <w:rPr>
                <w:rFonts w:cs="Times New Roman"/>
              </w:rPr>
            </w:pPr>
            <w:r>
              <w:rPr>
                <w:rFonts w:cs="Times New Roman"/>
              </w:rPr>
              <w:t>Riiklike ja välisabist saadavate investeeringute vähene kättesaadavus;</w:t>
            </w:r>
          </w:p>
          <w:p w:rsidR="000E1508" w:rsidRDefault="000E1508">
            <w:pPr>
              <w:numPr>
                <w:ilvl w:val="0"/>
                <w:numId w:val="16"/>
              </w:numPr>
              <w:rPr>
                <w:rFonts w:cs="Times New Roman"/>
              </w:rPr>
            </w:pPr>
            <w:r>
              <w:rPr>
                <w:rFonts w:cs="Times New Roman"/>
              </w:rPr>
              <w:t>Euroopa Liidu ja Eesti Vabariigi õigusaktidest tulenevad nõuded ning kohustused ei ole kooskõlas ühiskonna reaalsete investeerimisvõimalustega;</w:t>
            </w:r>
          </w:p>
          <w:p w:rsidR="000E1508" w:rsidRDefault="000E1508">
            <w:pPr>
              <w:numPr>
                <w:ilvl w:val="0"/>
                <w:numId w:val="16"/>
              </w:numPr>
              <w:rPr>
                <w:rFonts w:cs="Times New Roman"/>
              </w:rPr>
            </w:pPr>
            <w:r>
              <w:rPr>
                <w:rFonts w:cs="Times New Roman"/>
              </w:rPr>
              <w:t>Klientide tarbitavate veekoguste järk-järguline vähenemine;</w:t>
            </w:r>
          </w:p>
          <w:p w:rsidR="000E1508" w:rsidRDefault="000E1508">
            <w:pPr>
              <w:numPr>
                <w:ilvl w:val="0"/>
                <w:numId w:val="16"/>
              </w:numPr>
              <w:rPr>
                <w:rFonts w:cs="Times New Roman"/>
              </w:rPr>
            </w:pPr>
            <w:r>
              <w:rPr>
                <w:rFonts w:cs="Times New Roman"/>
              </w:rPr>
              <w:t>Amortiseerunud vee- ja kanalisatsioonitorustikud;</w:t>
            </w:r>
          </w:p>
          <w:p w:rsidR="000E1508" w:rsidRDefault="000E1508">
            <w:pPr>
              <w:numPr>
                <w:ilvl w:val="0"/>
                <w:numId w:val="16"/>
              </w:numPr>
              <w:rPr>
                <w:rFonts w:cs="Times New Roman"/>
              </w:rPr>
            </w:pPr>
            <w:r>
              <w:rPr>
                <w:rFonts w:cs="Times New Roman"/>
              </w:rPr>
              <w:t>Vee halb kvaliteet tulenevalt veetorustiku läbimõõdu ja tarbimise valest suhtest.</w:t>
            </w:r>
          </w:p>
          <w:p w:rsidR="000E1508" w:rsidRDefault="000E1508">
            <w:pPr>
              <w:jc w:val="both"/>
              <w:rPr>
                <w:rFonts w:cs="Times New Roman"/>
              </w:rPr>
            </w:pPr>
          </w:p>
        </w:tc>
        <w:tc>
          <w:tcPr>
            <w:tcW w:w="4606" w:type="dxa"/>
          </w:tcPr>
          <w:p w:rsidR="000E1508" w:rsidRDefault="000E1508">
            <w:pPr>
              <w:rPr>
                <w:rFonts w:cs="Times New Roman"/>
              </w:rPr>
            </w:pPr>
          </w:p>
          <w:p w:rsidR="000E1508" w:rsidRDefault="000E1508">
            <w:pPr>
              <w:numPr>
                <w:ilvl w:val="0"/>
                <w:numId w:val="16"/>
              </w:numPr>
              <w:rPr>
                <w:rFonts w:cs="Times New Roman"/>
              </w:rPr>
            </w:pPr>
            <w:r>
              <w:rPr>
                <w:rFonts w:cs="Times New Roman"/>
              </w:rPr>
              <w:t>Täiendavate finantseerimisvõimaluste leidmine välisabiprojektides osalemise kaudu;</w:t>
            </w:r>
          </w:p>
          <w:p w:rsidR="000E1508" w:rsidRDefault="000E1508">
            <w:pPr>
              <w:numPr>
                <w:ilvl w:val="0"/>
                <w:numId w:val="16"/>
              </w:numPr>
              <w:rPr>
                <w:rFonts w:cs="Times New Roman"/>
              </w:rPr>
            </w:pPr>
            <w:r>
              <w:rPr>
                <w:rFonts w:cs="Times New Roman"/>
              </w:rPr>
              <w:t>Erakapitali kaasamine uute kinnisvara arendusalade infrastruktuuri loomiseks;</w:t>
            </w:r>
          </w:p>
          <w:p w:rsidR="000E1508" w:rsidRDefault="000E1508">
            <w:pPr>
              <w:numPr>
                <w:ilvl w:val="0"/>
                <w:numId w:val="16"/>
              </w:numPr>
              <w:rPr>
                <w:rFonts w:cs="Times New Roman"/>
              </w:rPr>
            </w:pPr>
            <w:r>
              <w:rPr>
                <w:rFonts w:cs="Times New Roman"/>
              </w:rPr>
              <w:t>Tarbijakeskse teenindamise arendamine ja veemõõtjate paigaldamine kõigile ÜVK-ga ühendatud hoonetele;</w:t>
            </w:r>
          </w:p>
          <w:p w:rsidR="000E1508" w:rsidRDefault="000E1508">
            <w:pPr>
              <w:numPr>
                <w:ilvl w:val="0"/>
                <w:numId w:val="16"/>
              </w:numPr>
              <w:rPr>
                <w:rFonts w:cs="Times New Roman"/>
              </w:rPr>
            </w:pPr>
            <w:r>
              <w:rPr>
                <w:rFonts w:cs="Times New Roman"/>
              </w:rPr>
              <w:t>Linnavalitsuse aktiivne osalemine veemajanduse tuleviku otsustamisel;</w:t>
            </w:r>
          </w:p>
          <w:p w:rsidR="000E1508" w:rsidRDefault="000E1508">
            <w:pPr>
              <w:numPr>
                <w:ilvl w:val="0"/>
                <w:numId w:val="16"/>
              </w:numPr>
              <w:rPr>
                <w:rFonts w:cs="Times New Roman"/>
              </w:rPr>
            </w:pPr>
            <w:r>
              <w:rPr>
                <w:rFonts w:cs="Times New Roman"/>
              </w:rPr>
              <w:t>Teenindava personali koolitamine ja täiendamine;</w:t>
            </w:r>
          </w:p>
          <w:p w:rsidR="000E1508" w:rsidRDefault="000E1508">
            <w:pPr>
              <w:pStyle w:val="BodyTextIndent3"/>
              <w:numPr>
                <w:ilvl w:val="0"/>
                <w:numId w:val="16"/>
              </w:numPr>
              <w:rPr>
                <w:rFonts w:cs="Times New Roman"/>
                <w:sz w:val="24"/>
                <w:szCs w:val="24"/>
              </w:rPr>
            </w:pPr>
            <w:r>
              <w:rPr>
                <w:rFonts w:cs="Times New Roman"/>
                <w:sz w:val="24"/>
                <w:szCs w:val="24"/>
              </w:rPr>
              <w:t>ÜVK seadusest tulenevate kõigi kohalike õigusaktide väljatöötamine ning vastuvõtmine lähtudes tarbijate huvidest;</w:t>
            </w:r>
          </w:p>
          <w:p w:rsidR="000E1508" w:rsidRDefault="000E1508">
            <w:pPr>
              <w:pStyle w:val="BodyTextIndent3"/>
              <w:numPr>
                <w:ilvl w:val="0"/>
                <w:numId w:val="16"/>
              </w:numPr>
              <w:rPr>
                <w:rFonts w:cs="Times New Roman"/>
                <w:sz w:val="24"/>
                <w:szCs w:val="24"/>
              </w:rPr>
            </w:pPr>
            <w:r>
              <w:rPr>
                <w:rFonts w:cs="Times New Roman"/>
                <w:sz w:val="24"/>
                <w:szCs w:val="24"/>
              </w:rPr>
              <w:t>Sanitaarkaitsealade moodustamine ühisveevärgi puurkaevudele.</w:t>
            </w:r>
          </w:p>
          <w:p w:rsidR="000E1508" w:rsidRDefault="000E1508">
            <w:pPr>
              <w:pStyle w:val="BodyTextIndent3"/>
              <w:ind w:left="0"/>
              <w:rPr>
                <w:rFonts w:cs="Times New Roman"/>
                <w:sz w:val="24"/>
                <w:szCs w:val="24"/>
              </w:rPr>
            </w:pPr>
          </w:p>
        </w:tc>
      </w:tr>
    </w:tbl>
    <w:p w:rsidR="000E1508" w:rsidRDefault="000E1508">
      <w:pPr>
        <w:jc w:val="both"/>
        <w:rPr>
          <w:rFonts w:cs="Times New Roman"/>
        </w:rPr>
      </w:pPr>
    </w:p>
    <w:p w:rsidR="000E1508" w:rsidRDefault="000E1508">
      <w:pPr>
        <w:rPr>
          <w:rFonts w:cs="Times New Roman"/>
        </w:rPr>
      </w:pPr>
    </w:p>
    <w:p w:rsidR="000E1508" w:rsidRDefault="000E1508">
      <w:pPr>
        <w:pStyle w:val="Heading3"/>
        <w:numPr>
          <w:ilvl w:val="2"/>
          <w:numId w:val="43"/>
        </w:numPr>
      </w:pPr>
      <w:bookmarkStart w:id="95" w:name="_Toc243463721"/>
      <w:r>
        <w:t>Elamumajandus ja uusehitised, ehitustegevus</w:t>
      </w:r>
      <w:bookmarkEnd w:id="95"/>
    </w:p>
    <w:p w:rsidR="000E1508" w:rsidRDefault="000E1508">
      <w:pPr>
        <w:rPr>
          <w:rFonts w:cs="Times New Roman"/>
        </w:rPr>
      </w:pPr>
    </w:p>
    <w:p w:rsidR="000E1508" w:rsidRDefault="000E1508">
      <w:pPr>
        <w:spacing w:before="60" w:after="60"/>
        <w:jc w:val="both"/>
        <w:rPr>
          <w:rFonts w:cs="Times New Roman"/>
        </w:rPr>
      </w:pPr>
      <w:r>
        <w:rPr>
          <w:rFonts w:cs="Times New Roman"/>
        </w:rPr>
        <w:t>Põltsamaa linn koosneb põhiosas 1–2</w:t>
      </w:r>
      <w:r>
        <w:rPr>
          <w:rFonts w:cs="Times New Roman"/>
          <w:color w:val="00B050"/>
        </w:rPr>
        <w:t>-</w:t>
      </w:r>
      <w:r>
        <w:rPr>
          <w:rFonts w:cs="Times New Roman"/>
        </w:rPr>
        <w:t xml:space="preserve">korruselistest väikeelamutest. 1960-ndail on ehitatud uus keskus jõe vasakule kaldale, kust hargnevad radiaalselt linnast väljuvad maanteed. Linn on kompaktne (äärtelt keskusesse on kõikjalt ligikaudu 1 km), toimiv ja heade eeldustega, ent juhusliku arengu tulemusena puudub linnalik tihedus ning eristuv keskus. Keskringi tänava ümbrusesse on ehitatud kuni 5-korruselisi kortermaju, ülejäänud korruselamute grupid paiknevad linna äärtel ega mõjuta oluliselt üldpilti. Tänavatevõrk on suhteliselt regulaarne, kulgedes jõega risti või paralleelselt. Põltsamaa linnas asuvate majapidamiste arvu eramute ja kortermajade lõikes kujutab </w:t>
      </w:r>
      <w:r>
        <w:rPr>
          <w:rFonts w:cs="Times New Roman"/>
        </w:rPr>
        <w:fldChar w:fldCharType="begin"/>
      </w:r>
      <w:r>
        <w:rPr>
          <w:rFonts w:cs="Times New Roman"/>
        </w:rPr>
        <w:instrText xml:space="preserve"> REF _Ref233346978 \h </w:instrText>
      </w:r>
      <w:r>
        <w:rPr>
          <w:rFonts w:cs="Times New Roman"/>
        </w:rPr>
      </w:r>
      <w:r>
        <w:rPr>
          <w:rFonts w:cs="Times New Roman"/>
        </w:rPr>
        <w:fldChar w:fldCharType="separate"/>
      </w:r>
      <w:r>
        <w:rPr>
          <w:rFonts w:cs="Times New Roman"/>
        </w:rPr>
        <w:t xml:space="preserve">Tabel </w:t>
      </w:r>
      <w:r>
        <w:rPr>
          <w:rFonts w:cs="Times New Roman"/>
          <w:noProof/>
        </w:rPr>
        <w:t>15</w:t>
      </w:r>
      <w:r>
        <w:rPr>
          <w:rFonts w:cs="Times New Roman"/>
        </w:rPr>
        <w:fldChar w:fldCharType="end"/>
      </w:r>
      <w:r>
        <w:rPr>
          <w:rFonts w:cs="Times New Roman"/>
        </w:rPr>
        <w:t>.</w:t>
      </w:r>
    </w:p>
    <w:p w:rsidR="000E1508" w:rsidRDefault="000E1508">
      <w:pPr>
        <w:spacing w:before="60" w:after="60"/>
        <w:jc w:val="both"/>
        <w:rPr>
          <w:rFonts w:cs="Times New Roman"/>
        </w:rPr>
      </w:pPr>
    </w:p>
    <w:p w:rsidR="000E1508" w:rsidRDefault="000E1508">
      <w:pPr>
        <w:jc w:val="both"/>
        <w:rPr>
          <w:rFonts w:cs="Times New Roman"/>
        </w:rPr>
      </w:pPr>
    </w:p>
    <w:p w:rsidR="000E1508" w:rsidRDefault="000E1508">
      <w:pPr>
        <w:pStyle w:val="Caption"/>
        <w:keepNext/>
        <w:rPr>
          <w:rFonts w:cs="Times New Roman"/>
        </w:rPr>
      </w:pPr>
      <w:bookmarkStart w:id="96" w:name="_Ref233346978"/>
      <w:bookmarkStart w:id="97" w:name="_Toc271208198"/>
      <w:bookmarkStart w:id="98" w:name="_Toc271269523"/>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15</w:t>
      </w:r>
      <w:r>
        <w:rPr>
          <w:rFonts w:cs="Times New Roman"/>
        </w:rPr>
        <w:fldChar w:fldCharType="end"/>
      </w:r>
      <w:bookmarkEnd w:id="96"/>
      <w:r>
        <w:rPr>
          <w:rFonts w:cs="Times New Roman"/>
          <w:noProof/>
        </w:rPr>
        <w:t xml:space="preserve">. Põltsamaa linna majapidamiste loend </w:t>
      </w:r>
      <w:r>
        <w:rPr>
          <w:rFonts w:cs="Times New Roman"/>
          <w:strike/>
          <w:noProof/>
          <w:color w:val="FF0000"/>
        </w:rPr>
        <w:t xml:space="preserve">2008. a </w:t>
      </w:r>
      <w:r>
        <w:rPr>
          <w:rFonts w:cs="Times New Roman"/>
          <w:noProof/>
          <w:color w:val="00B050"/>
        </w:rPr>
        <w:t xml:space="preserve"> 2012. aasta </w:t>
      </w:r>
      <w:r>
        <w:rPr>
          <w:rFonts w:cs="Times New Roman"/>
          <w:noProof/>
        </w:rPr>
        <w:t>seisuga</w:t>
      </w:r>
      <w:bookmarkEnd w:id="97"/>
      <w:bookmarkEnd w:id="98"/>
    </w:p>
    <w:tbl>
      <w:tblPr>
        <w:tblW w:w="7277" w:type="dxa"/>
        <w:tblInd w:w="-106"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000"/>
      </w:tblPr>
      <w:tblGrid>
        <w:gridCol w:w="1698"/>
        <w:gridCol w:w="1123"/>
        <w:gridCol w:w="6"/>
        <w:gridCol w:w="954"/>
        <w:gridCol w:w="960"/>
        <w:gridCol w:w="1310"/>
        <w:gridCol w:w="1576"/>
      </w:tblGrid>
      <w:tr w:rsidR="000E1508">
        <w:trPr>
          <w:cantSplit/>
          <w:trHeight w:val="255"/>
        </w:trPr>
        <w:tc>
          <w:tcPr>
            <w:tcW w:w="1698"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0E1508" w:rsidRDefault="000E1508">
            <w:pPr>
              <w:jc w:val="both"/>
              <w:rPr>
                <w:rFonts w:cs="Times New Roman"/>
                <w:b/>
                <w:bCs/>
              </w:rPr>
            </w:pPr>
            <w:r>
              <w:rPr>
                <w:rFonts w:cs="Times New Roman"/>
                <w:b/>
                <w:bCs/>
              </w:rPr>
              <w:t>Asula nimetus</w:t>
            </w:r>
          </w:p>
        </w:tc>
        <w:tc>
          <w:tcPr>
            <w:tcW w:w="1129" w:type="dxa"/>
            <w:gridSpan w:val="2"/>
            <w:tcBorders>
              <w:top w:val="single" w:sz="4" w:space="0" w:color="auto"/>
              <w:left w:val="single" w:sz="4" w:space="0" w:color="auto"/>
              <w:bottom w:val="single" w:sz="4" w:space="0" w:color="auto"/>
              <w:right w:val="single" w:sz="4" w:space="0" w:color="auto"/>
            </w:tcBorders>
            <w:shd w:val="clear" w:color="auto" w:fill="FFFF99"/>
            <w:noWrap/>
            <w:vAlign w:val="center"/>
          </w:tcPr>
          <w:p w:rsidR="000E1508" w:rsidRDefault="000E1508">
            <w:pPr>
              <w:jc w:val="center"/>
              <w:rPr>
                <w:rFonts w:cs="Times New Roman"/>
                <w:b/>
                <w:bCs/>
              </w:rPr>
            </w:pPr>
            <w:r>
              <w:rPr>
                <w:rFonts w:cs="Times New Roman"/>
                <w:b/>
                <w:bCs/>
              </w:rPr>
              <w:t>Eramud</w:t>
            </w:r>
          </w:p>
        </w:tc>
        <w:tc>
          <w:tcPr>
            <w:tcW w:w="4450" w:type="dxa"/>
            <w:gridSpan w:val="4"/>
            <w:tcBorders>
              <w:top w:val="single" w:sz="4" w:space="0" w:color="auto"/>
              <w:left w:val="single" w:sz="4" w:space="0" w:color="auto"/>
              <w:bottom w:val="nil"/>
              <w:right w:val="single" w:sz="4" w:space="0" w:color="auto"/>
            </w:tcBorders>
            <w:shd w:val="clear" w:color="auto" w:fill="FFFF99"/>
            <w:vAlign w:val="center"/>
          </w:tcPr>
          <w:p w:rsidR="000E1508" w:rsidRDefault="000E1508">
            <w:pPr>
              <w:jc w:val="center"/>
              <w:rPr>
                <w:rFonts w:ascii="Garamond" w:hAnsi="Garamond" w:cs="Garamond"/>
                <w:b/>
                <w:bCs/>
                <w:sz w:val="20"/>
                <w:szCs w:val="20"/>
              </w:rPr>
            </w:pPr>
            <w:r>
              <w:rPr>
                <w:rFonts w:cs="Times New Roman"/>
                <w:b/>
                <w:bCs/>
              </w:rPr>
              <w:t>Elamu</w:t>
            </w:r>
          </w:p>
        </w:tc>
      </w:tr>
      <w:tr w:rsidR="000E1508">
        <w:trPr>
          <w:cantSplit/>
          <w:trHeight w:val="510"/>
        </w:trPr>
        <w:tc>
          <w:tcPr>
            <w:tcW w:w="1698"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0E1508" w:rsidRDefault="000E1508">
            <w:pPr>
              <w:jc w:val="both"/>
              <w:rPr>
                <w:rFonts w:cs="Times New Roman"/>
                <w:b/>
                <w:bCs/>
              </w:rPr>
            </w:pPr>
          </w:p>
        </w:tc>
        <w:tc>
          <w:tcPr>
            <w:tcW w:w="1123" w:type="dxa"/>
            <w:tcBorders>
              <w:top w:val="single" w:sz="4" w:space="0" w:color="auto"/>
              <w:left w:val="single" w:sz="4" w:space="0" w:color="auto"/>
              <w:bottom w:val="single" w:sz="4" w:space="0" w:color="auto"/>
              <w:right w:val="single" w:sz="4" w:space="0" w:color="auto"/>
            </w:tcBorders>
            <w:shd w:val="clear" w:color="auto" w:fill="FFFF99"/>
            <w:vAlign w:val="center"/>
          </w:tcPr>
          <w:p w:rsidR="000E1508" w:rsidRDefault="000E1508">
            <w:pPr>
              <w:jc w:val="center"/>
              <w:rPr>
                <w:rFonts w:cs="Times New Roman"/>
                <w:b/>
                <w:bCs/>
              </w:rPr>
            </w:pPr>
            <w:r>
              <w:rPr>
                <w:rFonts w:cs="Times New Roman"/>
                <w:b/>
                <w:bCs/>
              </w:rPr>
              <w:t>Eramute arv</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E1508" w:rsidRDefault="000E1508">
            <w:pPr>
              <w:jc w:val="center"/>
              <w:rPr>
                <w:rFonts w:cs="Times New Roman"/>
                <w:b/>
                <w:bCs/>
              </w:rPr>
            </w:pPr>
            <w:r>
              <w:rPr>
                <w:rFonts w:cs="Times New Roman"/>
                <w:b/>
                <w:bCs/>
              </w:rPr>
              <w:t>2 krt elamu</w:t>
            </w:r>
          </w:p>
        </w:tc>
        <w:tc>
          <w:tcPr>
            <w:tcW w:w="960" w:type="dxa"/>
            <w:tcBorders>
              <w:top w:val="single" w:sz="4" w:space="0" w:color="auto"/>
              <w:left w:val="single" w:sz="4" w:space="0" w:color="auto"/>
              <w:bottom w:val="single" w:sz="4" w:space="0" w:color="auto"/>
              <w:right w:val="single" w:sz="4" w:space="0" w:color="auto"/>
            </w:tcBorders>
            <w:shd w:val="clear" w:color="auto" w:fill="FFFF99"/>
            <w:vAlign w:val="center"/>
          </w:tcPr>
          <w:p w:rsidR="000E1508" w:rsidRDefault="000E1508">
            <w:pPr>
              <w:jc w:val="center"/>
              <w:rPr>
                <w:rFonts w:cs="Times New Roman"/>
                <w:b/>
                <w:bCs/>
              </w:rPr>
            </w:pPr>
            <w:r>
              <w:rPr>
                <w:rFonts w:cs="Times New Roman"/>
                <w:b/>
                <w:bCs/>
              </w:rPr>
              <w:t>3 ja enam krt</w:t>
            </w:r>
          </w:p>
        </w:tc>
        <w:tc>
          <w:tcPr>
            <w:tcW w:w="960" w:type="dxa"/>
            <w:tcBorders>
              <w:top w:val="single" w:sz="4" w:space="0" w:color="auto"/>
              <w:left w:val="single" w:sz="4" w:space="0" w:color="auto"/>
              <w:bottom w:val="single" w:sz="4" w:space="0" w:color="auto"/>
              <w:right w:val="single" w:sz="4" w:space="0" w:color="auto"/>
            </w:tcBorders>
            <w:shd w:val="clear" w:color="auto" w:fill="FFFF99"/>
            <w:vAlign w:val="center"/>
          </w:tcPr>
          <w:p w:rsidR="000E1508" w:rsidRDefault="000E1508">
            <w:pPr>
              <w:jc w:val="center"/>
              <w:rPr>
                <w:rFonts w:cs="Times New Roman"/>
                <w:b/>
                <w:bCs/>
              </w:rPr>
            </w:pPr>
            <w:r>
              <w:rPr>
                <w:rFonts w:cs="Times New Roman"/>
                <w:b/>
                <w:bCs/>
              </w:rPr>
              <w:t>Ühiselamu</w:t>
            </w:r>
          </w:p>
        </w:tc>
        <w:tc>
          <w:tcPr>
            <w:tcW w:w="1576" w:type="dxa"/>
            <w:tcBorders>
              <w:top w:val="single" w:sz="4" w:space="0" w:color="auto"/>
              <w:left w:val="single" w:sz="4" w:space="0" w:color="auto"/>
              <w:bottom w:val="single" w:sz="4" w:space="0" w:color="auto"/>
              <w:right w:val="single" w:sz="4" w:space="0" w:color="auto"/>
            </w:tcBorders>
            <w:shd w:val="clear" w:color="auto" w:fill="FFFF99"/>
            <w:vAlign w:val="center"/>
          </w:tcPr>
          <w:p w:rsidR="000E1508" w:rsidRDefault="000E1508">
            <w:pPr>
              <w:rPr>
                <w:rFonts w:cs="Times New Roman"/>
                <w:b/>
                <w:bCs/>
              </w:rPr>
            </w:pPr>
            <w:r>
              <w:rPr>
                <w:rFonts w:cs="Times New Roman"/>
                <w:b/>
                <w:bCs/>
              </w:rPr>
              <w:t>60 ja enam krt maja</w:t>
            </w:r>
          </w:p>
        </w:tc>
      </w:tr>
      <w:tr w:rsidR="000E1508">
        <w:trPr>
          <w:trHeight w:val="255"/>
        </w:trPr>
        <w:tc>
          <w:tcPr>
            <w:tcW w:w="1698" w:type="dxa"/>
            <w:tcBorders>
              <w:top w:val="single" w:sz="4" w:space="0" w:color="auto"/>
              <w:left w:val="single" w:sz="4" w:space="0" w:color="auto"/>
              <w:bottom w:val="single" w:sz="4" w:space="0" w:color="auto"/>
              <w:right w:val="single" w:sz="4" w:space="0" w:color="auto"/>
            </w:tcBorders>
            <w:noWrap/>
            <w:vAlign w:val="center"/>
          </w:tcPr>
          <w:p w:rsidR="000E1508" w:rsidRDefault="000E1508">
            <w:pPr>
              <w:jc w:val="both"/>
              <w:rPr>
                <w:rFonts w:cs="Times New Roman"/>
              </w:rPr>
            </w:pPr>
            <w:r>
              <w:rPr>
                <w:rFonts w:cs="Times New Roman"/>
              </w:rPr>
              <w:t>Põltsamaa linn</w:t>
            </w:r>
          </w:p>
        </w:tc>
        <w:tc>
          <w:tcPr>
            <w:tcW w:w="1123" w:type="dxa"/>
            <w:tcBorders>
              <w:top w:val="single" w:sz="4" w:space="0" w:color="auto"/>
              <w:left w:val="single" w:sz="4" w:space="0" w:color="auto"/>
              <w:bottom w:val="single" w:sz="4" w:space="0" w:color="auto"/>
              <w:right w:val="single" w:sz="4" w:space="0" w:color="auto"/>
            </w:tcBorders>
            <w:noWrap/>
            <w:vAlign w:val="center"/>
          </w:tcPr>
          <w:p w:rsidR="000E1508" w:rsidRDefault="000E1508">
            <w:pPr>
              <w:jc w:val="center"/>
              <w:rPr>
                <w:rFonts w:cs="Times New Roman"/>
                <w:color w:val="00B050"/>
              </w:rPr>
            </w:pPr>
            <w:r>
              <w:rPr>
                <w:rFonts w:cs="Times New Roman"/>
                <w:strike/>
              </w:rPr>
              <w:t>80</w:t>
            </w:r>
            <w:r>
              <w:rPr>
                <w:rFonts w:cs="Times New Roman"/>
                <w:strike/>
                <w:color w:val="FF0000"/>
              </w:rPr>
              <w:t>4</w:t>
            </w:r>
            <w:r>
              <w:rPr>
                <w:rFonts w:cs="Times New Roman"/>
                <w:color w:val="FF0000"/>
              </w:rPr>
              <w:t xml:space="preserve"> </w:t>
            </w:r>
            <w:r>
              <w:rPr>
                <w:rFonts w:cs="Times New Roman"/>
                <w:color w:val="00B050"/>
              </w:rPr>
              <w:t>805</w:t>
            </w:r>
          </w:p>
        </w:tc>
        <w:tc>
          <w:tcPr>
            <w:tcW w:w="960" w:type="dxa"/>
            <w:gridSpan w:val="2"/>
            <w:tcBorders>
              <w:top w:val="single" w:sz="4" w:space="0" w:color="auto"/>
              <w:left w:val="single" w:sz="4" w:space="0" w:color="auto"/>
              <w:bottom w:val="single" w:sz="4" w:space="0" w:color="auto"/>
              <w:right w:val="single" w:sz="4" w:space="0" w:color="auto"/>
            </w:tcBorders>
            <w:noWrap/>
            <w:vAlign w:val="center"/>
          </w:tcPr>
          <w:p w:rsidR="000E1508" w:rsidRDefault="000E1508">
            <w:pPr>
              <w:jc w:val="center"/>
              <w:rPr>
                <w:rFonts w:cs="Times New Roman"/>
              </w:rPr>
            </w:pPr>
            <w:r>
              <w:rPr>
                <w:rFonts w:cs="Times New Roman"/>
              </w:rPr>
              <w:t>10</w:t>
            </w:r>
          </w:p>
        </w:tc>
        <w:tc>
          <w:tcPr>
            <w:tcW w:w="960" w:type="dxa"/>
            <w:tcBorders>
              <w:top w:val="single" w:sz="4" w:space="0" w:color="auto"/>
              <w:left w:val="single" w:sz="4" w:space="0" w:color="auto"/>
              <w:bottom w:val="single" w:sz="4" w:space="0" w:color="auto"/>
              <w:right w:val="single" w:sz="4" w:space="0" w:color="auto"/>
            </w:tcBorders>
            <w:noWrap/>
            <w:vAlign w:val="center"/>
          </w:tcPr>
          <w:p w:rsidR="000E1508" w:rsidRDefault="000E1508">
            <w:pPr>
              <w:jc w:val="center"/>
              <w:rPr>
                <w:rFonts w:cs="Times New Roman"/>
              </w:rPr>
            </w:pPr>
            <w:r>
              <w:rPr>
                <w:rFonts w:cs="Times New Roman"/>
              </w:rPr>
              <w:t>141</w:t>
            </w:r>
          </w:p>
        </w:tc>
        <w:tc>
          <w:tcPr>
            <w:tcW w:w="960" w:type="dxa"/>
            <w:tcBorders>
              <w:top w:val="single" w:sz="4" w:space="0" w:color="auto"/>
              <w:left w:val="single" w:sz="4" w:space="0" w:color="auto"/>
              <w:bottom w:val="single" w:sz="4" w:space="0" w:color="auto"/>
              <w:right w:val="single" w:sz="4" w:space="0" w:color="auto"/>
            </w:tcBorders>
            <w:noWrap/>
            <w:vAlign w:val="center"/>
          </w:tcPr>
          <w:p w:rsidR="000E1508" w:rsidRDefault="000E1508">
            <w:pPr>
              <w:jc w:val="center"/>
              <w:rPr>
                <w:rFonts w:cs="Times New Roman"/>
              </w:rPr>
            </w:pPr>
            <w:r>
              <w:rPr>
                <w:rFonts w:cs="Times New Roman"/>
              </w:rPr>
              <w:t>1</w:t>
            </w:r>
          </w:p>
        </w:tc>
        <w:tc>
          <w:tcPr>
            <w:tcW w:w="1576" w:type="dxa"/>
            <w:tcBorders>
              <w:top w:val="single" w:sz="4" w:space="0" w:color="auto"/>
              <w:left w:val="single" w:sz="4" w:space="0" w:color="auto"/>
              <w:bottom w:val="single" w:sz="4" w:space="0" w:color="auto"/>
              <w:right w:val="single" w:sz="4" w:space="0" w:color="auto"/>
            </w:tcBorders>
            <w:noWrap/>
            <w:vAlign w:val="center"/>
          </w:tcPr>
          <w:p w:rsidR="000E1508" w:rsidRDefault="000E1508">
            <w:pPr>
              <w:rPr>
                <w:rFonts w:cs="Times New Roman"/>
              </w:rPr>
            </w:pPr>
            <w:r>
              <w:rPr>
                <w:rFonts w:cs="Times New Roman"/>
              </w:rPr>
              <w:t>-</w:t>
            </w:r>
          </w:p>
        </w:tc>
      </w:tr>
    </w:tbl>
    <w:p w:rsidR="000E1508" w:rsidRDefault="000E1508">
      <w:pPr>
        <w:jc w:val="right"/>
        <w:rPr>
          <w:rFonts w:cs="Times New Roman"/>
        </w:rPr>
      </w:pPr>
      <w:r>
        <w:rPr>
          <w:rFonts w:cs="Times New Roman"/>
          <w:strike/>
          <w:color w:val="FF0000"/>
        </w:rPr>
        <w:t>(a</w:t>
      </w:r>
      <w:r>
        <w:rPr>
          <w:rFonts w:cs="Times New Roman"/>
          <w:color w:val="00B050"/>
        </w:rPr>
        <w:t>A</w:t>
      </w:r>
      <w:r>
        <w:rPr>
          <w:rFonts w:cs="Times New Roman"/>
        </w:rPr>
        <w:t>llikas: Riiklik Ehitisregister</w:t>
      </w:r>
      <w:r>
        <w:rPr>
          <w:rFonts w:cs="Times New Roman"/>
          <w:strike/>
          <w:color w:val="FF0000"/>
        </w:rPr>
        <w:t>)</w:t>
      </w:r>
    </w:p>
    <w:p w:rsidR="000E1508" w:rsidRDefault="000E1508">
      <w:pPr>
        <w:jc w:val="both"/>
        <w:rPr>
          <w:rFonts w:cs="Times New Roman"/>
        </w:rPr>
      </w:pPr>
    </w:p>
    <w:p w:rsidR="000E1508" w:rsidRDefault="000E1508">
      <w:pPr>
        <w:spacing w:before="60" w:after="60"/>
        <w:jc w:val="both"/>
        <w:rPr>
          <w:rFonts w:cs="Times New Roman"/>
        </w:rPr>
      </w:pPr>
      <w:r>
        <w:rPr>
          <w:rFonts w:cs="Times New Roman"/>
        </w:rPr>
        <w:t>Väiksusest tingituna puudub ametlik jaotus linnaosadeks. Sellele vaatamata võib eristuva identiteediga piirkondadeks pidada järgmiseid alasid:</w:t>
      </w:r>
    </w:p>
    <w:p w:rsidR="000E1508" w:rsidRDefault="000E1508">
      <w:pPr>
        <w:spacing w:before="60" w:after="60"/>
        <w:jc w:val="both"/>
        <w:rPr>
          <w:rFonts w:cs="Times New Roman"/>
        </w:rPr>
      </w:pPr>
      <w:r>
        <w:rPr>
          <w:rFonts w:cs="Times New Roman"/>
          <w:strike/>
          <w:color w:val="FF0000"/>
        </w:rPr>
        <w:t>1.</w:t>
      </w:r>
      <w:r>
        <w:rPr>
          <w:rFonts w:cs="Times New Roman"/>
        </w:rPr>
        <w:tab/>
        <w:t xml:space="preserve">Kesklinn </w:t>
      </w:r>
    </w:p>
    <w:p w:rsidR="000E1508" w:rsidRDefault="000E1508">
      <w:pPr>
        <w:spacing w:before="60" w:after="60"/>
        <w:jc w:val="both"/>
        <w:rPr>
          <w:rFonts w:cs="Times New Roman"/>
        </w:rPr>
      </w:pPr>
      <w:r>
        <w:rPr>
          <w:rFonts w:cs="Times New Roman"/>
          <w:strike/>
          <w:color w:val="FF0000"/>
        </w:rPr>
        <w:t>2.</w:t>
      </w:r>
      <w:r>
        <w:rPr>
          <w:rFonts w:cs="Times New Roman"/>
        </w:rPr>
        <w:tab/>
        <w:t>Lossi tn - Pika tn piirkond</w:t>
      </w:r>
    </w:p>
    <w:p w:rsidR="000E1508" w:rsidRDefault="000E1508">
      <w:pPr>
        <w:spacing w:before="60" w:after="60"/>
        <w:jc w:val="both"/>
        <w:rPr>
          <w:rFonts w:cs="Times New Roman"/>
        </w:rPr>
      </w:pPr>
      <w:r>
        <w:rPr>
          <w:rFonts w:cs="Times New Roman"/>
          <w:strike/>
          <w:color w:val="FF0000"/>
        </w:rPr>
        <w:t>3.</w:t>
      </w:r>
      <w:r>
        <w:rPr>
          <w:rFonts w:cs="Times New Roman"/>
        </w:rPr>
        <w:tab/>
        <w:t>Tallinna mnt piirkond</w:t>
      </w:r>
    </w:p>
    <w:p w:rsidR="000E1508" w:rsidRDefault="000E1508">
      <w:pPr>
        <w:spacing w:before="60" w:after="60"/>
        <w:jc w:val="both"/>
        <w:rPr>
          <w:rFonts w:cs="Times New Roman"/>
        </w:rPr>
      </w:pPr>
      <w:r>
        <w:rPr>
          <w:rFonts w:cs="Times New Roman"/>
          <w:strike/>
          <w:color w:val="FF0000"/>
        </w:rPr>
        <w:t>4.</w:t>
      </w:r>
      <w:r>
        <w:rPr>
          <w:rFonts w:cs="Times New Roman"/>
        </w:rPr>
        <w:t xml:space="preserve">       Tartu mnt piirkond </w:t>
      </w:r>
    </w:p>
    <w:p w:rsidR="000E1508" w:rsidRDefault="000E1508">
      <w:pPr>
        <w:spacing w:before="60" w:after="60"/>
        <w:jc w:val="both"/>
        <w:rPr>
          <w:rFonts w:cs="Times New Roman"/>
        </w:rPr>
      </w:pPr>
      <w:r>
        <w:rPr>
          <w:rFonts w:cs="Times New Roman"/>
          <w:strike/>
          <w:color w:val="FF0000"/>
        </w:rPr>
        <w:t>5.</w:t>
      </w:r>
      <w:r>
        <w:rPr>
          <w:rFonts w:cs="Times New Roman"/>
        </w:rPr>
        <w:t xml:space="preserve">       Pajusi mnt piirkond </w:t>
      </w:r>
      <w:r>
        <w:rPr>
          <w:rFonts w:cs="Times New Roman"/>
        </w:rPr>
        <w:tab/>
      </w:r>
      <w:r>
        <w:rPr>
          <w:rFonts w:cs="Times New Roman"/>
        </w:rPr>
        <w:tab/>
      </w:r>
    </w:p>
    <w:p w:rsidR="000E1508" w:rsidRDefault="000E1508">
      <w:pPr>
        <w:spacing w:before="60" w:after="60"/>
        <w:jc w:val="both"/>
        <w:rPr>
          <w:rFonts w:cs="Times New Roman"/>
        </w:rPr>
      </w:pPr>
      <w:commentRangeStart w:id="99"/>
      <w:r>
        <w:rPr>
          <w:rFonts w:cs="Times New Roman"/>
          <w:strike/>
          <w:color w:val="FF0000"/>
        </w:rPr>
        <w:t>6.</w:t>
      </w:r>
      <w:commentRangeEnd w:id="99"/>
      <w:r>
        <w:rPr>
          <w:rStyle w:val="CommentReference"/>
          <w:lang w:eastAsia="en-US"/>
        </w:rPr>
        <w:commentReference w:id="99"/>
      </w:r>
      <w:r>
        <w:rPr>
          <w:rFonts w:cs="Times New Roman"/>
        </w:rPr>
        <w:t xml:space="preserve"> </w:t>
      </w:r>
      <w:r>
        <w:rPr>
          <w:rFonts w:cs="Times New Roman"/>
        </w:rPr>
        <w:tab/>
        <w:t>Ringtee tn piirkond</w:t>
      </w:r>
      <w:r>
        <w:rPr>
          <w:rFonts w:cs="Times New Roman"/>
        </w:rPr>
        <w:tab/>
      </w:r>
    </w:p>
    <w:p w:rsidR="000E1508" w:rsidRDefault="000E1508">
      <w:pPr>
        <w:spacing w:before="60" w:after="60"/>
        <w:jc w:val="both"/>
        <w:rPr>
          <w:rFonts w:cs="Times New Roman"/>
        </w:rPr>
      </w:pPr>
      <w:r>
        <w:rPr>
          <w:rFonts w:cs="Times New Roman"/>
        </w:rPr>
        <w:t xml:space="preserve">Linnakeskuse arengupotentsiaali tõstab vähe- või halvastikasutatud maa rohkus, st linn ei ole veel valmis, ta võib liikuda ja muutuda väga erinevates suundades. </w:t>
      </w:r>
    </w:p>
    <w:p w:rsidR="000E1508" w:rsidRDefault="000E1508">
      <w:pPr>
        <w:spacing w:before="60" w:after="60"/>
        <w:jc w:val="both"/>
        <w:rPr>
          <w:rFonts w:cs="Times New Roman"/>
        </w:rPr>
      </w:pPr>
    </w:p>
    <w:p w:rsidR="000E1508" w:rsidRDefault="000E1508">
      <w:pPr>
        <w:spacing w:before="60" w:after="60"/>
        <w:jc w:val="both"/>
        <w:rPr>
          <w:rFonts w:cs="Times New Roman"/>
        </w:rPr>
      </w:pPr>
      <w:r>
        <w:rPr>
          <w:rFonts w:cs="Times New Roman"/>
        </w:rPr>
        <w:t xml:space="preserve">Korteriomanikud elamutes, kus puudub ühistu või ühise tegutsemise leping, on kogunenud MTÜ-sse Oma Tare. MTÜ investeeringuvõime on madal. Elamud amortiseeruvad. Et säilitada elamufond vähemalt praegusel tasemel, on vajalik senisest enam teadvustamist ja ühistegevust. </w:t>
      </w:r>
    </w:p>
    <w:p w:rsidR="000E1508" w:rsidRDefault="000E1508">
      <w:pPr>
        <w:jc w:val="both"/>
        <w:rPr>
          <w:rFonts w:cs="Times New Roman"/>
        </w:rPr>
      </w:pPr>
    </w:p>
    <w:p w:rsidR="000E1508" w:rsidRDefault="000E1508">
      <w:pPr>
        <w:jc w:val="both"/>
        <w:rPr>
          <w:rFonts w:cs="Times New Roman"/>
        </w:rPr>
      </w:pPr>
      <w:r>
        <w:rPr>
          <w:rFonts w:cs="Times New Roman"/>
        </w:rPr>
        <w:t>Korrusmajade haldamine toimub ühistute kaudu (vt lisa 5)</w:t>
      </w:r>
      <w:r>
        <w:rPr>
          <w:rFonts w:cs="Times New Roman"/>
          <w:color w:val="00B050"/>
        </w:rPr>
        <w:t>.</w:t>
      </w:r>
    </w:p>
    <w:p w:rsidR="000E1508" w:rsidRDefault="000E1508">
      <w:pPr>
        <w:jc w:val="both"/>
        <w:rPr>
          <w:rFonts w:cs="Times New Roman"/>
        </w:rPr>
      </w:pPr>
    </w:p>
    <w:p w:rsidR="000E1508" w:rsidRDefault="000E1508">
      <w:pPr>
        <w:jc w:val="both"/>
        <w:rPr>
          <w:rFonts w:cs="Times New Roman"/>
        </w:rPr>
      </w:pPr>
      <w:r>
        <w:rPr>
          <w:rFonts w:cs="Times New Roman"/>
        </w:rPr>
        <w:t>Põltsamaa munitsipaaleluasemefond on järgmine:</w:t>
      </w:r>
    </w:p>
    <w:p w:rsidR="000E1508" w:rsidRDefault="000E1508">
      <w:pPr>
        <w:numPr>
          <w:ilvl w:val="0"/>
          <w:numId w:val="47"/>
        </w:numPr>
        <w:jc w:val="both"/>
        <w:rPr>
          <w:rFonts w:cs="Times New Roman"/>
          <w:color w:val="00B050"/>
        </w:rPr>
      </w:pPr>
      <w:r>
        <w:rPr>
          <w:rFonts w:cs="Times New Roman"/>
        </w:rPr>
        <w:t>29 korterit</w:t>
      </w:r>
      <w:r>
        <w:rPr>
          <w:rFonts w:cs="Times New Roman"/>
          <w:color w:val="00B050"/>
        </w:rPr>
        <w:t>;</w:t>
      </w:r>
    </w:p>
    <w:p w:rsidR="000E1508" w:rsidRDefault="000E1508">
      <w:pPr>
        <w:numPr>
          <w:ilvl w:val="0"/>
          <w:numId w:val="47"/>
        </w:numPr>
        <w:jc w:val="both"/>
        <w:rPr>
          <w:rFonts w:cs="Times New Roman"/>
        </w:rPr>
      </w:pPr>
      <w:r>
        <w:rPr>
          <w:rFonts w:cs="Times New Roman"/>
        </w:rPr>
        <w:t>1 ühiselamu, Lille tn 2;</w:t>
      </w:r>
    </w:p>
    <w:p w:rsidR="000E1508" w:rsidRDefault="000E1508">
      <w:pPr>
        <w:numPr>
          <w:ilvl w:val="0"/>
          <w:numId w:val="47"/>
        </w:numPr>
        <w:jc w:val="both"/>
        <w:rPr>
          <w:rFonts w:cs="Times New Roman"/>
          <w:color w:val="00B050"/>
        </w:rPr>
      </w:pPr>
      <w:r>
        <w:rPr>
          <w:rFonts w:cs="Times New Roman"/>
        </w:rPr>
        <w:t>1 üksikelamu, Pikk tn 3</w:t>
      </w:r>
      <w:r>
        <w:rPr>
          <w:rFonts w:cs="Times New Roman"/>
          <w:color w:val="00B050"/>
        </w:rPr>
        <w:t>.</w:t>
      </w:r>
    </w:p>
    <w:p w:rsidR="000E1508" w:rsidRDefault="000E1508">
      <w:pPr>
        <w:jc w:val="right"/>
        <w:rPr>
          <w:rFonts w:cs="Times New Roman"/>
        </w:rPr>
      </w:pPr>
      <w:r>
        <w:rPr>
          <w:rFonts w:cs="Times New Roman"/>
          <w:strike/>
          <w:color w:val="FF0000"/>
        </w:rPr>
        <w:t>(a</w:t>
      </w:r>
      <w:r>
        <w:rPr>
          <w:rFonts w:cs="Times New Roman"/>
          <w:color w:val="00B050"/>
        </w:rPr>
        <w:t>A</w:t>
      </w:r>
      <w:r>
        <w:rPr>
          <w:rFonts w:cs="Times New Roman"/>
        </w:rPr>
        <w:t>llikas: Põltsamaa Linnavalitsuse Raamatupidamisosakond</w:t>
      </w:r>
      <w:r>
        <w:rPr>
          <w:rFonts w:cs="Times New Roman"/>
          <w:strike/>
          <w:color w:val="FF0000"/>
        </w:rPr>
        <w:t>)</w:t>
      </w:r>
    </w:p>
    <w:p w:rsidR="000E1508" w:rsidRDefault="000E1508">
      <w:pPr>
        <w:jc w:val="both"/>
        <w:rPr>
          <w:rFonts w:cs="Times New Roman"/>
        </w:rPr>
      </w:pPr>
    </w:p>
    <w:p w:rsidR="000E1508" w:rsidRDefault="000E1508">
      <w:pPr>
        <w:jc w:val="both"/>
        <w:rPr>
          <w:rFonts w:cs="Times New Roman"/>
        </w:rPr>
      </w:pPr>
      <w:r>
        <w:rPr>
          <w:rFonts w:cs="Times New Roman"/>
        </w:rPr>
        <w:t>Põltsamaa linnas on jätkuv elamuehituse vajadus. Selle tingivad muudatused elulaadis – leibkondade kasvav arv (pereliikmete arvu vähenemise arvelt) ning sissetulekute senisest suuremast diferentseerumisest tulenev vajadus mitmekesisema eluasemevaliku järele.</w:t>
      </w:r>
    </w:p>
    <w:p w:rsidR="000E1508" w:rsidRDefault="000E1508">
      <w:pPr>
        <w:jc w:val="both"/>
        <w:rPr>
          <w:rFonts w:cs="Times New Roman"/>
        </w:rPr>
      </w:pPr>
    </w:p>
    <w:p w:rsidR="000E1508" w:rsidRDefault="000E1508">
      <w:pPr>
        <w:jc w:val="both"/>
        <w:rPr>
          <w:rFonts w:cs="Times New Roman"/>
        </w:rPr>
      </w:pPr>
      <w:r>
        <w:rPr>
          <w:rFonts w:cs="Times New Roman"/>
        </w:rPr>
        <w:t xml:space="preserve">Kehtivate detailplaneeringute kohaselt on Metsa tn, Julius Kuperjanovi tn ja Kaare tn piirkonnas 30–40 vaba eramuehituskrunti, mis kataks lähiaja elamuehituse vajaduse. Põltsamaa linna piiridesse jäävad hoonestamata alad, mis üldplaneeringu kohaselt on elamuehitusmaaks reserveeritud, lisavad arengureservi ligikaudu 150 eramut. Võimalus on ka tihendada olemasolevaid elupiirkondi ning linnakeskust. </w:t>
      </w:r>
    </w:p>
    <w:p w:rsidR="000E1508" w:rsidRDefault="000E1508">
      <w:pPr>
        <w:jc w:val="both"/>
        <w:rPr>
          <w:rFonts w:cs="Times New Roman"/>
        </w:rPr>
      </w:pPr>
    </w:p>
    <w:p w:rsidR="000E1508" w:rsidRDefault="000E1508">
      <w:pPr>
        <w:jc w:val="both"/>
        <w:rPr>
          <w:rFonts w:cs="Times New Roman"/>
        </w:rPr>
      </w:pPr>
      <w:r>
        <w:rPr>
          <w:rFonts w:cs="Times New Roman"/>
        </w:rPr>
        <w:t>Elamuehituseks maade reservi arvamisel on arvestatud nende alade kaitstust saaste (müra, vingugaasid, tööstuslik saaste jne) eest. Samuti on arvestatud juba olemasolevate elamupiirkondade sotsiaal- ning kommertsteeninduslike asutuste paiknemise ja kättesaadavusega ning olemasolevate kommunikatsioonide paiknemisega.</w:t>
      </w:r>
    </w:p>
    <w:p w:rsidR="000E1508" w:rsidRDefault="000E1508">
      <w:pPr>
        <w:rPr>
          <w:rFonts w:cs="Times New Roman"/>
        </w:rPr>
      </w:pPr>
    </w:p>
    <w:p w:rsidR="000E1508" w:rsidRDefault="000E1508">
      <w:pPr>
        <w:rPr>
          <w:rFonts w:cs="Times New Roman"/>
        </w:rPr>
      </w:pPr>
    </w:p>
    <w:p w:rsidR="000E1508" w:rsidRDefault="000E1508">
      <w:pPr>
        <w:rPr>
          <w:rFonts w:cs="Times New Roman"/>
        </w:rPr>
      </w:pPr>
      <w:r>
        <w:rPr>
          <w:rFonts w:cs="Times New Roman"/>
          <w:b/>
          <w:bCs/>
        </w:rPr>
        <w:t>Ehitustegevus</w:t>
      </w:r>
    </w:p>
    <w:p w:rsidR="000E1508" w:rsidRDefault="000E1508">
      <w:pPr>
        <w:rPr>
          <w:rFonts w:cs="Times New Roman"/>
        </w:rPr>
      </w:pPr>
    </w:p>
    <w:p w:rsidR="000E1508" w:rsidRDefault="000E1508">
      <w:pPr>
        <w:rPr>
          <w:rFonts w:cs="Times New Roman"/>
        </w:rPr>
      </w:pPr>
      <w:r>
        <w:rPr>
          <w:rFonts w:cs="Times New Roman"/>
        </w:rPr>
        <w:t>Väljastatud ehituslubasid (2005-2010): 215</w:t>
      </w:r>
    </w:p>
    <w:p w:rsidR="000E1508" w:rsidRDefault="000E1508">
      <w:pPr>
        <w:rPr>
          <w:rFonts w:cs="Times New Roman"/>
        </w:rPr>
      </w:pPr>
      <w:r>
        <w:rPr>
          <w:rFonts w:cs="Times New Roman"/>
        </w:rPr>
        <w:t>Väljastatud kasutuslubasid (2005-2010): 91</w:t>
      </w:r>
    </w:p>
    <w:p w:rsidR="000E1508" w:rsidRDefault="000E1508">
      <w:pPr>
        <w:rPr>
          <w:rFonts w:cs="Times New Roman"/>
        </w:rPr>
      </w:pPr>
    </w:p>
    <w:p w:rsidR="000E1508" w:rsidRDefault="000E1508">
      <w:pPr>
        <w:rPr>
          <w:rFonts w:cs="Times New Roman"/>
        </w:rPr>
      </w:pPr>
      <w:commentRangeStart w:id="100"/>
      <w:r>
        <w:rPr>
          <w:rFonts w:cs="Times New Roman"/>
        </w:rPr>
        <w:t>Elamuehituseks on reserveeritud järgmised alad:</w:t>
      </w:r>
    </w:p>
    <w:p w:rsidR="000E1508" w:rsidRDefault="000E1508">
      <w:pPr>
        <w:numPr>
          <w:ilvl w:val="0"/>
          <w:numId w:val="45"/>
        </w:numPr>
        <w:rPr>
          <w:rFonts w:cs="Times New Roman"/>
        </w:rPr>
      </w:pPr>
      <w:r>
        <w:rPr>
          <w:rFonts w:cs="Times New Roman"/>
        </w:rPr>
        <w:t>Metsa tn elukvartali maa-ala, 31 pereelamut ja ühiskondlik hoone (detailplaneering kehtib, ehitamisel);</w:t>
      </w:r>
    </w:p>
    <w:p w:rsidR="000E1508" w:rsidRDefault="000E1508">
      <w:pPr>
        <w:numPr>
          <w:ilvl w:val="0"/>
          <w:numId w:val="45"/>
        </w:numPr>
        <w:rPr>
          <w:rFonts w:cs="Times New Roman"/>
        </w:rPr>
      </w:pPr>
      <w:r>
        <w:rPr>
          <w:rFonts w:cs="Times New Roman"/>
        </w:rPr>
        <w:t>Mäe ja Kaare tänava vahelise pereelamute kvartal, 18 pereelamut (detailplaneering kehtib, ehitamisel);</w:t>
      </w:r>
    </w:p>
    <w:p w:rsidR="000E1508" w:rsidRDefault="000E1508">
      <w:pPr>
        <w:numPr>
          <w:ilvl w:val="0"/>
          <w:numId w:val="45"/>
        </w:numPr>
        <w:rPr>
          <w:rFonts w:cs="Times New Roman"/>
        </w:rPr>
      </w:pPr>
      <w:r>
        <w:rPr>
          <w:rFonts w:cs="Times New Roman"/>
        </w:rPr>
        <w:t>Eha tn ja Viljandi mnt vaheline ala (detailplaneering puudub, reformimata maa);</w:t>
      </w:r>
    </w:p>
    <w:p w:rsidR="000E1508" w:rsidRDefault="000E1508">
      <w:pPr>
        <w:numPr>
          <w:ilvl w:val="0"/>
          <w:numId w:val="45"/>
        </w:numPr>
        <w:rPr>
          <w:rFonts w:cs="Times New Roman"/>
        </w:rPr>
      </w:pPr>
      <w:r>
        <w:rPr>
          <w:rFonts w:cs="Times New Roman"/>
        </w:rPr>
        <w:t>Kuningamäe suunas Saare, Jaama, Tamme, Kooli, Kase, Kastani tänavate pikenduste vaheline maa-ala (detailplaneering puudub, reformimata maa);</w:t>
      </w:r>
    </w:p>
    <w:p w:rsidR="000E1508" w:rsidRDefault="000E1508">
      <w:pPr>
        <w:numPr>
          <w:ilvl w:val="0"/>
          <w:numId w:val="45"/>
        </w:numPr>
        <w:rPr>
          <w:rFonts w:cs="Times New Roman"/>
        </w:rPr>
      </w:pPr>
      <w:r>
        <w:rPr>
          <w:rFonts w:cs="Times New Roman"/>
        </w:rPr>
        <w:t>Julius Kuperjanovi tänava ja Põltsamaa jõe vaheline ala, 18 pereelamut ja ühiskondlik hoone (detailplaneering kehtib, reformimata maa, ehitamata).</w:t>
      </w:r>
    </w:p>
    <w:commentRangeEnd w:id="100"/>
    <w:p w:rsidR="000E1508" w:rsidRDefault="000E1508">
      <w:pPr>
        <w:rPr>
          <w:rFonts w:cs="Times New Roman"/>
        </w:rPr>
      </w:pPr>
      <w:r>
        <w:rPr>
          <w:rStyle w:val="CommentReference"/>
          <w:lang w:eastAsia="en-US"/>
        </w:rPr>
        <w:commentReference w:id="100"/>
      </w:r>
    </w:p>
    <w:p w:rsidR="000E1508" w:rsidRDefault="000E1508">
      <w:pPr>
        <w:rPr>
          <w:rFonts w:cs="Times New Roman"/>
        </w:rPr>
      </w:pPr>
      <w:r>
        <w:rPr>
          <w:rFonts w:cs="Times New Roman"/>
        </w:rPr>
        <w:t>Üldplaneeringuga on fikseeritud, millised alad eraldatakse linnas tööstuse arendamiseks:</w:t>
      </w:r>
    </w:p>
    <w:p w:rsidR="000E1508" w:rsidRDefault="000E1508">
      <w:pPr>
        <w:numPr>
          <w:ilvl w:val="0"/>
          <w:numId w:val="46"/>
        </w:numPr>
        <w:rPr>
          <w:rFonts w:cs="Times New Roman"/>
        </w:rPr>
      </w:pPr>
      <w:r>
        <w:rPr>
          <w:rFonts w:cs="Times New Roman"/>
        </w:rPr>
        <w:t>Jõgeva mnt 29, 29a, 29b, 29c;</w:t>
      </w:r>
    </w:p>
    <w:p w:rsidR="000E1508" w:rsidRDefault="000E1508">
      <w:pPr>
        <w:numPr>
          <w:ilvl w:val="0"/>
          <w:numId w:val="46"/>
        </w:numPr>
        <w:rPr>
          <w:rFonts w:cs="Times New Roman"/>
        </w:rPr>
      </w:pPr>
      <w:r>
        <w:rPr>
          <w:rFonts w:cs="Times New Roman"/>
        </w:rPr>
        <w:t>Linnu tn 2;</w:t>
      </w:r>
    </w:p>
    <w:p w:rsidR="000E1508" w:rsidRDefault="000E1508">
      <w:pPr>
        <w:numPr>
          <w:ilvl w:val="0"/>
          <w:numId w:val="46"/>
        </w:numPr>
        <w:rPr>
          <w:rFonts w:cs="Times New Roman"/>
        </w:rPr>
      </w:pPr>
      <w:r>
        <w:rPr>
          <w:rFonts w:cs="Times New Roman"/>
        </w:rPr>
        <w:t>Pajusi mnt 18-30;</w:t>
      </w:r>
    </w:p>
    <w:p w:rsidR="000E1508" w:rsidRDefault="000E1508">
      <w:pPr>
        <w:numPr>
          <w:ilvl w:val="0"/>
          <w:numId w:val="46"/>
        </w:numPr>
        <w:rPr>
          <w:rFonts w:cs="Times New Roman"/>
        </w:rPr>
      </w:pPr>
      <w:r>
        <w:rPr>
          <w:rFonts w:cs="Times New Roman"/>
        </w:rPr>
        <w:t>Tallinna mnt 1;</w:t>
      </w:r>
    </w:p>
    <w:p w:rsidR="000E1508" w:rsidRDefault="000E1508">
      <w:pPr>
        <w:numPr>
          <w:ilvl w:val="0"/>
          <w:numId w:val="46"/>
        </w:numPr>
        <w:rPr>
          <w:rFonts w:cs="Times New Roman"/>
        </w:rPr>
      </w:pPr>
      <w:r>
        <w:rPr>
          <w:rFonts w:cs="Times New Roman"/>
        </w:rPr>
        <w:t>Tartu mnt, Kingu ja Julius Kuperjanovi tn vaheline ala;</w:t>
      </w:r>
    </w:p>
    <w:p w:rsidR="000E1508" w:rsidRDefault="000E1508">
      <w:pPr>
        <w:numPr>
          <w:ilvl w:val="0"/>
          <w:numId w:val="46"/>
        </w:numPr>
        <w:rPr>
          <w:rFonts w:cs="Times New Roman"/>
        </w:rPr>
      </w:pPr>
      <w:r>
        <w:rPr>
          <w:rFonts w:cs="Times New Roman"/>
        </w:rPr>
        <w:t>Viljandi mnt 9;</w:t>
      </w:r>
    </w:p>
    <w:p w:rsidR="000E1508" w:rsidRDefault="000E1508">
      <w:pPr>
        <w:numPr>
          <w:ilvl w:val="0"/>
          <w:numId w:val="46"/>
        </w:numPr>
        <w:rPr>
          <w:rFonts w:cs="Times New Roman"/>
        </w:rPr>
      </w:pPr>
      <w:r>
        <w:rPr>
          <w:rFonts w:cs="Times New Roman"/>
        </w:rPr>
        <w:t>Välja tn 4.</w:t>
      </w:r>
    </w:p>
    <w:p w:rsidR="000E1508" w:rsidRDefault="000E1508">
      <w:pPr>
        <w:jc w:val="right"/>
        <w:rPr>
          <w:rFonts w:cs="Times New Roman"/>
        </w:rPr>
      </w:pPr>
      <w:r>
        <w:rPr>
          <w:rFonts w:cs="Times New Roman"/>
          <w:strike/>
          <w:color w:val="FF0000"/>
        </w:rPr>
        <w:t>(a</w:t>
      </w:r>
      <w:r>
        <w:rPr>
          <w:rFonts w:cs="Times New Roman"/>
          <w:color w:val="00B050"/>
        </w:rPr>
        <w:t>A</w:t>
      </w:r>
      <w:r>
        <w:rPr>
          <w:rFonts w:cs="Times New Roman"/>
        </w:rPr>
        <w:t>llikas: Riiklik Ehitisregister</w:t>
      </w:r>
      <w:r>
        <w:rPr>
          <w:rFonts w:cs="Times New Roman"/>
          <w:strike/>
          <w:color w:val="FF0000"/>
        </w:rPr>
        <w:t>)</w:t>
      </w:r>
    </w:p>
    <w:p w:rsidR="000E1508" w:rsidRDefault="000E1508">
      <w:pPr>
        <w:rPr>
          <w:rFonts w:cs="Times New Roman"/>
        </w:rPr>
      </w:pPr>
    </w:p>
    <w:p w:rsidR="000E1508" w:rsidRDefault="000E1508">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5"/>
        <w:gridCol w:w="4243"/>
      </w:tblGrid>
      <w:tr w:rsidR="000E1508">
        <w:tc>
          <w:tcPr>
            <w:tcW w:w="4606" w:type="dxa"/>
            <w:shd w:val="clear" w:color="auto" w:fill="FFFF99"/>
          </w:tcPr>
          <w:p w:rsidR="000E1508" w:rsidRDefault="000E1508">
            <w:pPr>
              <w:rPr>
                <w:rFonts w:cs="Times New Roman"/>
                <w:b/>
                <w:bCs/>
              </w:rPr>
            </w:pPr>
            <w:r>
              <w:rPr>
                <w:rFonts w:cs="Times New Roman"/>
                <w:b/>
                <w:bCs/>
                <w:strike/>
                <w:color w:val="FF0000"/>
              </w:rPr>
              <w:t>Elamumajanduse probleemid</w:t>
            </w:r>
            <w:r>
              <w:rPr>
                <w:rFonts w:cs="Times New Roman"/>
                <w:b/>
                <w:bCs/>
              </w:rPr>
              <w:t xml:space="preserve"> </w:t>
            </w:r>
            <w:r>
              <w:rPr>
                <w:rFonts w:cs="Times New Roman"/>
                <w:b/>
                <w:bCs/>
                <w:color w:val="00B050"/>
              </w:rPr>
              <w:t>Valdkonna probleemid</w:t>
            </w:r>
          </w:p>
        </w:tc>
        <w:tc>
          <w:tcPr>
            <w:tcW w:w="4606" w:type="dxa"/>
            <w:shd w:val="clear" w:color="auto" w:fill="FFFF99"/>
          </w:tcPr>
          <w:p w:rsidR="000E1508" w:rsidRDefault="000E1508">
            <w:pPr>
              <w:rPr>
                <w:rFonts w:cs="Times New Roman"/>
                <w:b/>
                <w:bCs/>
              </w:rPr>
            </w:pPr>
            <w:r>
              <w:rPr>
                <w:rFonts w:cs="Times New Roman"/>
                <w:b/>
                <w:bCs/>
                <w:strike/>
                <w:color w:val="FF0000"/>
              </w:rPr>
              <w:t xml:space="preserve">Elamumajanduse arenguvajadused </w:t>
            </w:r>
            <w:r>
              <w:rPr>
                <w:rFonts w:cs="Times New Roman"/>
                <w:b/>
                <w:bCs/>
                <w:color w:val="00B050"/>
              </w:rPr>
              <w:t>Arenguvõimalused</w:t>
            </w:r>
          </w:p>
        </w:tc>
      </w:tr>
      <w:tr w:rsidR="000E1508">
        <w:tc>
          <w:tcPr>
            <w:tcW w:w="4606" w:type="dxa"/>
          </w:tcPr>
          <w:p w:rsidR="000E1508" w:rsidRDefault="000E1508">
            <w:pPr>
              <w:rPr>
                <w:rFonts w:cs="Times New Roman"/>
              </w:rPr>
            </w:pPr>
          </w:p>
          <w:p w:rsidR="000E1508" w:rsidRDefault="000E1508">
            <w:pPr>
              <w:numPr>
                <w:ilvl w:val="0"/>
                <w:numId w:val="17"/>
              </w:numPr>
              <w:rPr>
                <w:rFonts w:cs="Times New Roman"/>
              </w:rPr>
            </w:pPr>
            <w:r>
              <w:rPr>
                <w:rFonts w:cs="Times New Roman"/>
              </w:rPr>
              <w:t xml:space="preserve">Linnas leidub </w:t>
            </w:r>
            <w:r>
              <w:rPr>
                <w:rFonts w:cs="Times New Roman"/>
                <w:strike/>
                <w:color w:val="FF0000"/>
              </w:rPr>
              <w:t>selleks</w:t>
            </w:r>
            <w:r>
              <w:rPr>
                <w:rFonts w:cs="Times New Roman"/>
              </w:rPr>
              <w:t xml:space="preserve"> </w:t>
            </w:r>
            <w:r>
              <w:rPr>
                <w:rFonts w:cs="Times New Roman"/>
                <w:color w:val="00B050"/>
              </w:rPr>
              <w:t xml:space="preserve">elamuehituseks </w:t>
            </w:r>
            <w:r>
              <w:rPr>
                <w:rFonts w:cs="Times New Roman"/>
              </w:rPr>
              <w:t>ettenähtud, kuid hoonestamata alasid</w:t>
            </w:r>
          </w:p>
          <w:p w:rsidR="000E1508" w:rsidRDefault="000E1508">
            <w:pPr>
              <w:numPr>
                <w:ilvl w:val="0"/>
                <w:numId w:val="17"/>
              </w:numPr>
              <w:rPr>
                <w:rFonts w:cs="Times New Roman"/>
              </w:rPr>
            </w:pPr>
            <w:r>
              <w:rPr>
                <w:rFonts w:cs="Times New Roman"/>
              </w:rPr>
              <w:t>Linnas on palju hoonestust, mis leiab kasutust ainult hooajaliselt (st suvilad) või on hoopiski mittekasutusel ja hooldamata</w:t>
            </w:r>
          </w:p>
          <w:p w:rsidR="000E1508" w:rsidRDefault="000E1508">
            <w:pPr>
              <w:numPr>
                <w:ilvl w:val="0"/>
                <w:numId w:val="17"/>
              </w:numPr>
              <w:rPr>
                <w:rFonts w:cs="Times New Roman"/>
              </w:rPr>
            </w:pPr>
            <w:r>
              <w:rPr>
                <w:rFonts w:cs="Times New Roman"/>
              </w:rPr>
              <w:t>Korteriühistute omafinantseerimisvõime investeeringute tegemiseks on madal</w:t>
            </w:r>
          </w:p>
          <w:p w:rsidR="000E1508" w:rsidRDefault="000E1508">
            <w:pPr>
              <w:rPr>
                <w:rFonts w:cs="Times New Roman"/>
              </w:rPr>
            </w:pPr>
          </w:p>
        </w:tc>
        <w:tc>
          <w:tcPr>
            <w:tcW w:w="4606" w:type="dxa"/>
          </w:tcPr>
          <w:p w:rsidR="000E1508" w:rsidRDefault="000E1508">
            <w:pPr>
              <w:rPr>
                <w:rFonts w:cs="Times New Roman"/>
              </w:rPr>
            </w:pPr>
          </w:p>
          <w:p w:rsidR="000E1508" w:rsidRDefault="000E1508">
            <w:pPr>
              <w:numPr>
                <w:ilvl w:val="0"/>
                <w:numId w:val="17"/>
              </w:numPr>
              <w:rPr>
                <w:rFonts w:cs="Times New Roman"/>
              </w:rPr>
            </w:pPr>
            <w:r>
              <w:rPr>
                <w:rFonts w:cs="Times New Roman"/>
              </w:rPr>
              <w:t xml:space="preserve">Leida kasutust tühjana või hooldamata seisvatele elamutele </w:t>
            </w:r>
          </w:p>
          <w:p w:rsidR="000E1508" w:rsidRDefault="000E1508">
            <w:pPr>
              <w:numPr>
                <w:ilvl w:val="0"/>
                <w:numId w:val="17"/>
              </w:numPr>
              <w:rPr>
                <w:rFonts w:cs="Times New Roman"/>
              </w:rPr>
            </w:pPr>
            <w:r>
              <w:rPr>
                <w:rFonts w:cs="Times New Roman"/>
              </w:rPr>
              <w:t>Toetada tühjalt seisvate hoonete taaskasutusele võtmist</w:t>
            </w:r>
          </w:p>
          <w:p w:rsidR="000E1508" w:rsidRDefault="000E1508">
            <w:pPr>
              <w:numPr>
                <w:ilvl w:val="0"/>
                <w:numId w:val="17"/>
              </w:numPr>
              <w:rPr>
                <w:rFonts w:cs="Times New Roman"/>
              </w:rPr>
            </w:pPr>
            <w:r>
              <w:rPr>
                <w:rFonts w:cs="Times New Roman"/>
              </w:rPr>
              <w:t>Toetada korteriühistuid, elamuehituse käivitamist (sh uutel elamuehituskruntidel) ning aidata kaasa elukeskkonna uuendamisele</w:t>
            </w:r>
          </w:p>
        </w:tc>
      </w:tr>
    </w:tbl>
    <w:p w:rsidR="000E1508" w:rsidRDefault="000E1508">
      <w:pPr>
        <w:rPr>
          <w:rFonts w:cs="Times New Roman"/>
        </w:rPr>
      </w:pPr>
    </w:p>
    <w:p w:rsidR="000E1508" w:rsidRDefault="000E1508">
      <w:pPr>
        <w:pStyle w:val="Heading2"/>
        <w:numPr>
          <w:ilvl w:val="1"/>
          <w:numId w:val="43"/>
        </w:numPr>
      </w:pPr>
      <w:bookmarkStart w:id="101" w:name="_Toc243463722"/>
      <w:r>
        <w:t>Keskkond ja jäätmemajandus</w:t>
      </w:r>
      <w:r>
        <w:rPr>
          <w:strike/>
          <w:color w:val="FF0000"/>
        </w:rPr>
        <w:t>, planeeringud</w:t>
      </w:r>
      <w:bookmarkEnd w:id="101"/>
    </w:p>
    <w:p w:rsidR="000E1508" w:rsidRDefault="000E1508">
      <w:pPr>
        <w:rPr>
          <w:rFonts w:cs="Times New Roman"/>
        </w:rPr>
      </w:pPr>
    </w:p>
    <w:p w:rsidR="000E1508" w:rsidRDefault="000E1508">
      <w:pPr>
        <w:jc w:val="both"/>
        <w:rPr>
          <w:rFonts w:cs="Times New Roman"/>
          <w:b/>
          <w:bCs/>
          <w:color w:val="00B050"/>
        </w:rPr>
      </w:pPr>
      <w:r>
        <w:rPr>
          <w:rFonts w:cs="Times New Roman"/>
          <w:b/>
          <w:bCs/>
          <w:strike/>
          <w:color w:val="FF0000"/>
        </w:rPr>
        <w:t xml:space="preserve">Keskkond </w:t>
      </w:r>
      <w:r>
        <w:rPr>
          <w:rFonts w:cs="Times New Roman"/>
          <w:b/>
          <w:bCs/>
          <w:color w:val="00B050"/>
        </w:rPr>
        <w:t>Looduskeskkond</w:t>
      </w:r>
    </w:p>
    <w:p w:rsidR="000E1508" w:rsidRDefault="000E1508">
      <w:pPr>
        <w:jc w:val="both"/>
        <w:rPr>
          <w:rFonts w:cs="Times New Roman"/>
        </w:rPr>
      </w:pPr>
    </w:p>
    <w:p w:rsidR="000E1508" w:rsidRDefault="000E1508">
      <w:pPr>
        <w:jc w:val="both"/>
        <w:rPr>
          <w:rFonts w:cs="Times New Roman"/>
        </w:rPr>
      </w:pPr>
      <w:r>
        <w:rPr>
          <w:rFonts w:cs="Times New Roman"/>
        </w:rPr>
        <w:t>Põltsamaa linn asub Põltsamaa jõe keskjooksul Kesk-Eesti moreentasandikul. Kogu maa-ala reljeef on tasane, absoluutkõrgus kõigub 56-63 m vahel merepinnast, langedes jõe voolu suunas.</w:t>
      </w:r>
    </w:p>
    <w:p w:rsidR="000E1508" w:rsidRDefault="000E1508">
      <w:pPr>
        <w:jc w:val="both"/>
        <w:rPr>
          <w:rFonts w:cs="Times New Roman"/>
        </w:rPr>
      </w:pPr>
    </w:p>
    <w:p w:rsidR="000E1508" w:rsidRDefault="000E1508">
      <w:pPr>
        <w:jc w:val="both"/>
        <w:rPr>
          <w:rFonts w:cs="Times New Roman"/>
          <w:color w:val="00B050"/>
        </w:rPr>
      </w:pPr>
      <w:r>
        <w:rPr>
          <w:rFonts w:cs="Times New Roman"/>
        </w:rPr>
        <w:t xml:space="preserve">Haljastuse moodustavad pargid, elamute aiad ja puiesteed. Kokku on parke ja haljasalasid 100 ha, millest 65% on linna hooldamisel. Olemasolevad pargid vajavad jätkuvat korrastamist. </w:t>
      </w:r>
      <w:r>
        <w:rPr>
          <w:rFonts w:cs="Times New Roman"/>
          <w:color w:val="00B050"/>
        </w:rPr>
        <w:t>Tulevikus plaanitakse rajada lisaks ka Jaapani aed Kördiööbiku parki.</w:t>
      </w:r>
      <w:r>
        <w:rPr>
          <w:rFonts w:cs="Times New Roman"/>
        </w:rPr>
        <w:t xml:space="preserve"> Läbimõeldud haljastust (või muud kasutust) vajab </w:t>
      </w:r>
      <w:r>
        <w:rPr>
          <w:rFonts w:cs="Times New Roman"/>
          <w:strike/>
          <w:color w:val="FF0000"/>
        </w:rPr>
        <w:t>Linnapargi</w:t>
      </w:r>
      <w:r>
        <w:rPr>
          <w:rFonts w:cs="Times New Roman"/>
        </w:rPr>
        <w:t xml:space="preserve"> </w:t>
      </w:r>
      <w:r>
        <w:rPr>
          <w:rFonts w:cs="Times New Roman"/>
          <w:color w:val="00B050"/>
        </w:rPr>
        <w:t xml:space="preserve">Vana-Põltsamaa pargi </w:t>
      </w:r>
      <w:r>
        <w:rPr>
          <w:rFonts w:cs="Times New Roman"/>
        </w:rPr>
        <w:t xml:space="preserve">tagune jäätmaa, Kultuurimaja ja puhastusseadmete ümbrus, linna sissesõiduteed. </w:t>
      </w:r>
      <w:r>
        <w:rPr>
          <w:rFonts w:cs="Times New Roman"/>
          <w:color w:val="00B050"/>
        </w:rPr>
        <w:t xml:space="preserve">Viimasega on praeguseks juba tegeletud – sissesõiduteede äärde on hakatud iga-aastaselt paigutama lillekaste. </w:t>
      </w:r>
    </w:p>
    <w:p w:rsidR="000E1508" w:rsidRDefault="000E1508">
      <w:pPr>
        <w:jc w:val="both"/>
        <w:rPr>
          <w:rFonts w:cs="Times New Roman"/>
        </w:rPr>
      </w:pPr>
    </w:p>
    <w:p w:rsidR="000E1508" w:rsidRDefault="000E1508">
      <w:pPr>
        <w:jc w:val="both"/>
        <w:rPr>
          <w:rFonts w:cs="Times New Roman"/>
        </w:rPr>
      </w:pPr>
      <w:r>
        <w:rPr>
          <w:rFonts w:cs="Times New Roman"/>
        </w:rPr>
        <w:t>Looduskaitseobjektid:</w:t>
      </w:r>
    </w:p>
    <w:p w:rsidR="000E1508" w:rsidRDefault="000E1508">
      <w:pPr>
        <w:numPr>
          <w:ilvl w:val="0"/>
          <w:numId w:val="49"/>
        </w:numPr>
        <w:jc w:val="both"/>
        <w:rPr>
          <w:rFonts w:cs="Times New Roman"/>
        </w:rPr>
      </w:pPr>
      <w:r>
        <w:rPr>
          <w:rFonts w:cs="Times New Roman"/>
        </w:rPr>
        <w:t>Kördiööbiku park Põltsamaal 5,3 ha</w:t>
      </w:r>
      <w:r>
        <w:rPr>
          <w:rFonts w:cs="Times New Roman"/>
          <w:color w:val="00B050"/>
        </w:rPr>
        <w:t>;</w:t>
      </w:r>
    </w:p>
    <w:p w:rsidR="000E1508" w:rsidRDefault="000E1508">
      <w:pPr>
        <w:numPr>
          <w:ilvl w:val="0"/>
          <w:numId w:val="49"/>
        </w:numPr>
        <w:jc w:val="both"/>
        <w:rPr>
          <w:rFonts w:cs="Times New Roman"/>
        </w:rPr>
      </w:pPr>
      <w:r>
        <w:rPr>
          <w:rFonts w:cs="Times New Roman"/>
        </w:rPr>
        <w:t>Põltsamaa Lossi tänava metsapark 4,4 ha</w:t>
      </w:r>
      <w:r>
        <w:rPr>
          <w:rFonts w:cs="Times New Roman"/>
          <w:color w:val="00B050"/>
        </w:rPr>
        <w:t>;</w:t>
      </w:r>
    </w:p>
    <w:p w:rsidR="000E1508" w:rsidRDefault="000E1508">
      <w:pPr>
        <w:numPr>
          <w:ilvl w:val="0"/>
          <w:numId w:val="49"/>
        </w:numPr>
        <w:jc w:val="both"/>
        <w:rPr>
          <w:rFonts w:cs="Times New Roman"/>
        </w:rPr>
      </w:pPr>
      <w:r>
        <w:rPr>
          <w:rFonts w:cs="Times New Roman"/>
        </w:rPr>
        <w:t>Põltsamaa Sõpruse park 7,2 ha</w:t>
      </w:r>
      <w:r>
        <w:rPr>
          <w:rFonts w:cs="Times New Roman"/>
          <w:color w:val="00B050"/>
        </w:rPr>
        <w:t>;</w:t>
      </w:r>
    </w:p>
    <w:p w:rsidR="000E1508" w:rsidRDefault="000E1508">
      <w:pPr>
        <w:numPr>
          <w:ilvl w:val="0"/>
          <w:numId w:val="49"/>
        </w:numPr>
        <w:jc w:val="both"/>
        <w:rPr>
          <w:rFonts w:cs="Times New Roman"/>
        </w:rPr>
      </w:pPr>
      <w:r>
        <w:rPr>
          <w:rFonts w:cs="Times New Roman"/>
        </w:rPr>
        <w:t>Uue-Põltsamaa mõisa park 8,2 ha</w:t>
      </w:r>
      <w:r>
        <w:rPr>
          <w:rFonts w:cs="Times New Roman"/>
          <w:color w:val="00B050"/>
        </w:rPr>
        <w:t>;</w:t>
      </w:r>
    </w:p>
    <w:p w:rsidR="000E1508" w:rsidRDefault="000E1508">
      <w:pPr>
        <w:numPr>
          <w:ilvl w:val="0"/>
          <w:numId w:val="49"/>
        </w:numPr>
        <w:jc w:val="both"/>
        <w:rPr>
          <w:rFonts w:cs="Times New Roman"/>
        </w:rPr>
      </w:pPr>
      <w:r>
        <w:rPr>
          <w:rFonts w:cs="Times New Roman"/>
        </w:rPr>
        <w:t>Vana-Põltsamaa mõisa park 5 ha</w:t>
      </w:r>
      <w:r>
        <w:rPr>
          <w:rFonts w:cs="Times New Roman"/>
          <w:color w:val="00B050"/>
        </w:rPr>
        <w:t>;</w:t>
      </w:r>
    </w:p>
    <w:p w:rsidR="000E1508" w:rsidRDefault="000E1508">
      <w:pPr>
        <w:numPr>
          <w:ilvl w:val="0"/>
          <w:numId w:val="49"/>
        </w:numPr>
        <w:jc w:val="both"/>
        <w:rPr>
          <w:rFonts w:cs="Times New Roman"/>
          <w:color w:val="00B050"/>
        </w:rPr>
      </w:pPr>
      <w:r>
        <w:rPr>
          <w:rFonts w:cs="Times New Roman"/>
          <w:color w:val="00B050"/>
        </w:rPr>
        <w:t>Ranna tänava puisniit (sh käpaliste kasvukoht).</w:t>
      </w:r>
    </w:p>
    <w:p w:rsidR="000E1508" w:rsidRDefault="000E1508">
      <w:pPr>
        <w:jc w:val="both"/>
        <w:rPr>
          <w:rFonts w:cs="Times New Roman"/>
        </w:rPr>
      </w:pPr>
    </w:p>
    <w:p w:rsidR="000E1508" w:rsidRDefault="000E1508">
      <w:pPr>
        <w:jc w:val="both"/>
        <w:rPr>
          <w:rFonts w:cs="Times New Roman"/>
        </w:rPr>
      </w:pPr>
      <w:r>
        <w:rPr>
          <w:rFonts w:cs="Times New Roman"/>
        </w:rPr>
        <w:t xml:space="preserve">Linna jagab kaheks Põltsamaa jõgi, linna kohal on jõel 4 saart ja 4 saarikut. Veski tn Ühisgümnaasiumi hoone vastas asub Naistesaar, Põltsamaa lossi läheduses Saunasaar, Lillesaar ehk Roosisaar ja Kirikla saar. Saari ja kaldaid ühendavatest sildadest on olulisemad Suur sild, Väike sild, Kiisamauru sild, Kohtumaja sild (Kirikla sild), Saunasild, Ringtee sild ja Parvei sild. Teiseks suuremaks veekoguks on Meeritsa veehoidla linna ja valla piiril. Veekogud omavad eelkõige puhkemajanduslikku tähtsust. Põltsamaa jõgi on suublaks heitvee juhtimisel loodusesse. </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b/>
          <w:bCs/>
          <w:color w:val="00B050"/>
        </w:rPr>
      </w:pPr>
      <w:r>
        <w:rPr>
          <w:rFonts w:cs="Times New Roman"/>
          <w:b/>
          <w:bCs/>
          <w:color w:val="00B050"/>
        </w:rPr>
        <w:t>Tehiskeskkond</w:t>
      </w:r>
    </w:p>
    <w:p w:rsidR="000E1508" w:rsidRDefault="000E1508">
      <w:pPr>
        <w:jc w:val="both"/>
        <w:rPr>
          <w:rFonts w:cs="Times New Roman"/>
          <w:b/>
          <w:bCs/>
          <w:color w:val="00B050"/>
        </w:rPr>
      </w:pPr>
    </w:p>
    <w:p w:rsidR="000E1508" w:rsidRDefault="000E1508">
      <w:pPr>
        <w:jc w:val="both"/>
        <w:rPr>
          <w:rFonts w:cs="Times New Roman"/>
          <w:color w:val="00B050"/>
        </w:rPr>
      </w:pPr>
      <w:r>
        <w:rPr>
          <w:rFonts w:cs="Times New Roman"/>
          <w:color w:val="00B050"/>
        </w:rPr>
        <w:t xml:space="preserve">Vaatamata avatud ruumi rohkusele puudub linnal traditsiooniline keskväljak, osaliselt täidab seda ülesannet Lillesaar (Roosisaar). Saare positsioon ülejäänud linna suhtes on soodne – paiknemine linna keskel, seda läbiv suur sild ja olulisemad käiguteed tagavad paiga aktiivse läbikäidavuse. Läbimõeldud haljastuslahenduse korral võiks sellest paigast kujuneda linna süda ning kaasaegne alternatiiv klassikalisele majadest ümbritsetud lagedale linnaväljakule. </w:t>
      </w:r>
    </w:p>
    <w:p w:rsidR="000E1508" w:rsidRDefault="000E1508">
      <w:pPr>
        <w:tabs>
          <w:tab w:val="left" w:pos="360"/>
        </w:tabs>
        <w:jc w:val="both"/>
        <w:rPr>
          <w:rFonts w:cs="Times New Roman"/>
          <w:color w:val="FF0000"/>
        </w:rPr>
      </w:pPr>
    </w:p>
    <w:p w:rsidR="000E1508" w:rsidRDefault="000E1508">
      <w:pPr>
        <w:jc w:val="both"/>
        <w:rPr>
          <w:rFonts w:cs="Times New Roman"/>
        </w:rPr>
      </w:pPr>
      <w:r>
        <w:rPr>
          <w:rFonts w:cs="Times New Roman"/>
        </w:rPr>
        <w:t>Puhkealana on kasutuses ja omab suurimat potentsiaali jõeäärne ala koos saartega.</w:t>
      </w:r>
      <w:r>
        <w:rPr>
          <w:rFonts w:cs="Times New Roman"/>
          <w:color w:val="0000FF"/>
        </w:rPr>
        <w:t xml:space="preserve"> </w:t>
      </w:r>
      <w:r>
        <w:rPr>
          <w:rFonts w:cs="Times New Roman"/>
        </w:rPr>
        <w:t xml:space="preserve">Koostamisel on Põltsamaa jõeääre detailplaneering. Selle järgselt </w:t>
      </w:r>
      <w:r>
        <w:rPr>
          <w:rFonts w:cs="Times New Roman"/>
          <w:color w:val="00B050"/>
        </w:rPr>
        <w:t>on kavas</w:t>
      </w:r>
      <w:r>
        <w:rPr>
          <w:rFonts w:cs="Times New Roman"/>
        </w:rPr>
        <w:t xml:space="preserve"> tellida projekt ning ellu viia teemapargi </w:t>
      </w:r>
      <w:r>
        <w:rPr>
          <w:rFonts w:cs="Times New Roman"/>
          <w:strike/>
          <w:color w:val="FF0000"/>
        </w:rPr>
        <w:t>mõte</w:t>
      </w:r>
      <w:r>
        <w:rPr>
          <w:rFonts w:cs="Times New Roman"/>
        </w:rPr>
        <w:t xml:space="preserve"> </w:t>
      </w:r>
      <w:r>
        <w:rPr>
          <w:rFonts w:cs="Times New Roman"/>
          <w:color w:val="00B050"/>
        </w:rPr>
        <w:t>idee</w:t>
      </w:r>
      <w:r>
        <w:rPr>
          <w:rFonts w:cs="Times New Roman"/>
        </w:rPr>
        <w:t xml:space="preserve"> – “Terviserada hällist hauani”, kus leiaks aktiivset ja tervislikku vabaajasisustust kogu elanikkond. Taastamist vajab Lossi tänaval jõe ääres kunagi linnarahva poolt väga armastatud Schile allikas.</w:t>
      </w:r>
    </w:p>
    <w:p w:rsidR="000E1508" w:rsidRDefault="000E1508">
      <w:pPr>
        <w:jc w:val="both"/>
        <w:rPr>
          <w:rFonts w:cs="Times New Roman"/>
        </w:rPr>
      </w:pPr>
    </w:p>
    <w:p w:rsidR="000E1508" w:rsidRDefault="000E1508">
      <w:pPr>
        <w:jc w:val="both"/>
        <w:rPr>
          <w:rFonts w:cs="Times New Roman"/>
        </w:rPr>
      </w:pPr>
      <w:r>
        <w:rPr>
          <w:rFonts w:cs="Times New Roman"/>
        </w:rPr>
        <w:t>Linna ujumiskoht asub Veski tn piirkonnas, kus asuvad ka rannavõrkpalliplatsid, rulaplats ja liivarand päevitamiseks ja mängimiseks. Ujumisvõimaluste parandamiseks ning Põltsamaa jõe bioloogilise mitmekesisuse säilitamiseks on vajalik jõe vasakkalda ja jõepõhja puhastamine kogunenud setetest ning rannajoone rekonstrueerimine paissillast kuni Naissaarikuni. Rekonstrueerida ja taaskasutusele tuleb võtta ka olemasolev ringvoolu kanal Kiisamaru paisust kuni Silla tn, tagamaks kehtivatele nõuetele vastav kalapääs Põltsamaa Suure silla pais-regulaatori kompleksi juurde, hiljemalt aastaks 2013.</w:t>
      </w:r>
    </w:p>
    <w:p w:rsidR="000E1508" w:rsidRDefault="000E1508">
      <w:pPr>
        <w:jc w:val="both"/>
        <w:rPr>
          <w:rFonts w:cs="Times New Roman"/>
        </w:rPr>
      </w:pPr>
    </w:p>
    <w:p w:rsidR="000E1508" w:rsidRDefault="000E1508">
      <w:pPr>
        <w:tabs>
          <w:tab w:val="left" w:pos="360"/>
        </w:tabs>
        <w:jc w:val="both"/>
        <w:rPr>
          <w:rFonts w:cs="Times New Roman"/>
          <w:color w:val="00B050"/>
        </w:rPr>
      </w:pPr>
      <w:r>
        <w:rPr>
          <w:rFonts w:cs="Times New Roman"/>
          <w:color w:val="00B050"/>
        </w:rPr>
        <w:t xml:space="preserve">Linna olulised objektid – staadion ja laululava – peavad olema kesklinnaga praegusest paremini ühendatud. Üheks võimaluseks on Kuuse tn kujundamine laiema puiesteena, nimetatud tänava sihile jäävad üle jõe linnus ja kirik. Juhul kui ka lauluväljakutagune korrastamata ala kujundada kaasaegseks pargiks, tekiks linnale oluliste kohtade ja objektide seotud jada ka risti jõega (st Sõpruse park – lauluväljak – staadion – PÜG – jõeäär). </w:t>
      </w:r>
    </w:p>
    <w:p w:rsidR="000E1508" w:rsidRDefault="000E1508">
      <w:pPr>
        <w:jc w:val="both"/>
        <w:rPr>
          <w:rFonts w:cs="Times New Roman"/>
        </w:rPr>
      </w:pPr>
    </w:p>
    <w:p w:rsidR="000E1508" w:rsidRDefault="000E1508">
      <w:pPr>
        <w:jc w:val="both"/>
        <w:rPr>
          <w:rFonts w:cs="Times New Roman"/>
        </w:rPr>
      </w:pPr>
      <w:r>
        <w:rPr>
          <w:rFonts w:cs="Times New Roman"/>
        </w:rPr>
        <w:t xml:space="preserve">Lossivaremed on suurimaks turismimagnetiks, kus suvel toimuvad vabaõhuüritused. Staadioni ja lauluväljaku ümbrus on üritustevälisel ajal puhke- ja vaba aja veetmise kohaks. </w:t>
      </w:r>
    </w:p>
    <w:p w:rsidR="000E1508" w:rsidRDefault="000E1508">
      <w:pPr>
        <w:jc w:val="both"/>
        <w:rPr>
          <w:rFonts w:cs="Times New Roman"/>
        </w:rPr>
      </w:pPr>
    </w:p>
    <w:p w:rsidR="000E1508" w:rsidRDefault="000E1508">
      <w:pPr>
        <w:jc w:val="both"/>
        <w:rPr>
          <w:rFonts w:cs="Times New Roman"/>
          <w:color w:val="00B050"/>
        </w:rPr>
      </w:pPr>
      <w:r>
        <w:rPr>
          <w:rFonts w:cs="Times New Roman"/>
        </w:rPr>
        <w:t>Linna servas, Tallinn</w:t>
      </w:r>
      <w:r>
        <w:rPr>
          <w:rFonts w:cs="Times New Roman"/>
          <w:color w:val="00B050"/>
        </w:rPr>
        <w:t>a</w:t>
      </w:r>
      <w:r>
        <w:rPr>
          <w:rFonts w:cs="Times New Roman"/>
        </w:rPr>
        <w:t>-Tartu mnt ääres, asub Sõpruse park</w:t>
      </w:r>
      <w:r>
        <w:rPr>
          <w:rFonts w:cs="Times New Roman"/>
          <w:strike/>
          <w:color w:val="FF0000"/>
        </w:rPr>
        <w:t>.</w:t>
      </w:r>
      <w:r>
        <w:rPr>
          <w:rFonts w:cs="Times New Roman"/>
        </w:rPr>
        <w:t xml:space="preserve"> </w:t>
      </w:r>
      <w:r>
        <w:rPr>
          <w:rFonts w:cs="Times New Roman"/>
          <w:strike/>
          <w:color w:val="FF0000"/>
        </w:rPr>
        <w:t>2004.a toimunud Graniitskulptuuride Festival, 2006.a toimunud skulptuuri “Kalevipoeg kündmas” avamine ning kohtvalgustite ja pinkide paigaldamine on muutnud pargi atraktiivsemaks ning külastajasõbralikumaks</w:t>
      </w:r>
      <w:r>
        <w:rPr>
          <w:rFonts w:cs="Times New Roman"/>
          <w:strike/>
          <w:color w:val="00B050"/>
        </w:rPr>
        <w:t>.</w:t>
      </w:r>
      <w:r>
        <w:rPr>
          <w:rFonts w:cs="Times New Roman"/>
          <w:color w:val="00B050"/>
        </w:rPr>
        <w:t>, mis vajab hästi</w:t>
      </w:r>
      <w:r>
        <w:rPr>
          <w:rFonts w:cs="Times New Roman"/>
        </w:rPr>
        <w:t xml:space="preserve"> </w:t>
      </w:r>
      <w:r>
        <w:rPr>
          <w:rFonts w:cs="Times New Roman"/>
          <w:color w:val="00B050"/>
        </w:rPr>
        <w:t xml:space="preserve">läbimõeldud kujundusprojekti. Sellekohased läbirääkimised on linnavalitsuse ja Põltsamaa Sõpruse Park SA esindajate vahel juba alanud. </w:t>
      </w:r>
    </w:p>
    <w:p w:rsidR="000E1508" w:rsidRDefault="000E1508">
      <w:pPr>
        <w:jc w:val="both"/>
        <w:rPr>
          <w:rFonts w:cs="Times New Roman"/>
        </w:rPr>
      </w:pPr>
    </w:p>
    <w:p w:rsidR="000E1508" w:rsidRDefault="000E1508">
      <w:pPr>
        <w:jc w:val="both"/>
        <w:rPr>
          <w:rFonts w:cs="Times New Roman"/>
        </w:rPr>
      </w:pPr>
      <w:r>
        <w:rPr>
          <w:rFonts w:cs="Times New Roman"/>
        </w:rPr>
        <w:t>Kuningamäel asub linna terviserada ja kelgu-suusamägi. Kuningamäe puhkeala kohta on koostatud detailplaneering, kus on määratletud puhkeala asukoht, terviseraja kulgemine, kõrghaljastuse istutuskohad ning ehitiste, parklate, juurdepääsuteede, sildade ja elektriliinide ning valgustustrassi asukohad.</w:t>
      </w:r>
    </w:p>
    <w:p w:rsidR="000E1508" w:rsidRDefault="000E1508">
      <w:pPr>
        <w:jc w:val="both"/>
        <w:rPr>
          <w:rFonts w:cs="Times New Roman"/>
        </w:rPr>
      </w:pPr>
    </w:p>
    <w:p w:rsidR="000E1508" w:rsidRDefault="000E1508">
      <w:pPr>
        <w:jc w:val="both"/>
        <w:rPr>
          <w:rFonts w:cs="Times New Roman"/>
        </w:rPr>
      </w:pPr>
      <w:r>
        <w:rPr>
          <w:rFonts w:cs="Times New Roman"/>
        </w:rPr>
        <w:t>Suuremad tööstusega seotud alad asuvad linna loodeserval, mõlemal pool jõge (AS Põltsamaa Felix, Kitzinger-Progress AS jt). Ka linnas sees asuvad tootmisega tegelevad ettevõtted, millest suurimad on E-Piim Piimandusühistu Põltsamaa Meierei, Puit-Profiil AS, Vikan Estonia AS jt.</w:t>
      </w:r>
    </w:p>
    <w:p w:rsidR="000E1508" w:rsidRDefault="000E1508">
      <w:pPr>
        <w:spacing w:before="100" w:beforeAutospacing="1" w:after="100" w:afterAutospacing="1"/>
        <w:jc w:val="both"/>
        <w:rPr>
          <w:rFonts w:cs="Times New Roman"/>
        </w:rPr>
      </w:pPr>
      <w:r>
        <w:rPr>
          <w:rFonts w:cs="Times New Roman"/>
        </w:rPr>
        <w:t xml:space="preserve">Lähiaastate oluline eesmärk on tööstusala väljaarendamine Põltsamaa linnas Jõgeva mnt 29 ja Jõgeva mnt 29a, 29b, 31, 33 kinnistutega ning Põltsamaa valla territooriumiga piirnevale alale. Kehtiv detailplaneering alale on kehtestatud 25. augustil 2003 Põltsamaa Linnavolikogu otsusega nr 52. Arendatava ala suuruseks on 8,5 ha ning maa kasutamise sihtotstarbeks on määratud tootmismaa (T), kõrvalfunktsioonina ärimaa (A). Tööstusala väljaarendamise eesmärgiks on suurendada tööhõivet ja parandada ettevõtluskeskkonda Põltsamaa linnas. </w:t>
      </w:r>
    </w:p>
    <w:p w:rsidR="000E1508" w:rsidRDefault="000E1508">
      <w:pPr>
        <w:jc w:val="both"/>
        <w:rPr>
          <w:rFonts w:cs="Times New Roman"/>
        </w:rPr>
      </w:pPr>
      <w:r>
        <w:rPr>
          <w:rFonts w:cs="Times New Roman"/>
        </w:rPr>
        <w:t>Põltsamaa linn on tuntud rohelise ja heakorrastatud linnana. 2004.a alustati koostööd  Jõgeva linnaga heakorra vallas, et selgitada välja ning tunnustada kauneimaid ja heakorrastatumaid asutusi-kodusid. Paljud Põltsamaa kodud on leidnud presidendi tunnustust ning väärinud peaministri vimpli. Põltsamaa linn on Vabariigi Presidendi konkursi “Kaunim kodu 2004” võitja ja Sõpruse park „Kaunim kodu 2005“ võitja.</w:t>
      </w:r>
    </w:p>
    <w:p w:rsidR="000E1508" w:rsidRDefault="000E1508">
      <w:pPr>
        <w:jc w:val="both"/>
        <w:rPr>
          <w:rFonts w:cs="Times New Roman"/>
        </w:rPr>
      </w:pPr>
    </w:p>
    <w:p w:rsidR="000E1508" w:rsidRDefault="000E1508">
      <w:pPr>
        <w:jc w:val="both"/>
        <w:rPr>
          <w:rFonts w:cs="Times New Roman"/>
          <w:b/>
          <w:bCs/>
        </w:rPr>
      </w:pPr>
      <w:r>
        <w:rPr>
          <w:rFonts w:cs="Times New Roman"/>
          <w:b/>
          <w:bCs/>
        </w:rPr>
        <w:t>Jäätmemajandus</w:t>
      </w:r>
    </w:p>
    <w:p w:rsidR="000E1508" w:rsidRDefault="000E1508">
      <w:pPr>
        <w:jc w:val="both"/>
        <w:rPr>
          <w:rFonts w:cs="Times New Roman"/>
        </w:rPr>
      </w:pPr>
    </w:p>
    <w:p w:rsidR="000E1508" w:rsidRDefault="000E1508">
      <w:pPr>
        <w:jc w:val="both"/>
        <w:rPr>
          <w:rFonts w:ascii="Calibri" w:hAnsi="Calibri" w:cs="Calibri"/>
          <w:color w:val="00B050"/>
        </w:rPr>
      </w:pPr>
      <w:r>
        <w:rPr>
          <w:rFonts w:ascii="Calibri" w:hAnsi="Calibri" w:cs="Calibri"/>
        </w:rPr>
        <w:t>Põltsamaa linna jäätmemajandust käsitletakse dokumendis “Põltsamaa linna jäätmekava 2010-2014”</w:t>
      </w:r>
      <w:r>
        <w:rPr>
          <w:rFonts w:ascii="Calibri" w:hAnsi="Calibri" w:cs="Calibri"/>
          <w:strike/>
          <w:color w:val="FF0000"/>
        </w:rPr>
        <w:t>.</w:t>
      </w:r>
      <w:r>
        <w:rPr>
          <w:rFonts w:ascii="Calibri" w:hAnsi="Calibri" w:cs="Calibri"/>
          <w:color w:val="00B050"/>
        </w:rPr>
        <w:t xml:space="preserve">, mis on osa Põltsamaa linna arengukavast ning käsitleb linna jäätmemajanduse olukorda ja arengut. Jäätmekava põhieesmärgiks on jäätmehoolduse arendamine, kavandamine ja korraldamine omavalitsuse tasandil, järgides seejuures säästva tootmise ja tarbimise põhimõtteid. </w:t>
      </w:r>
    </w:p>
    <w:p w:rsidR="000E1508" w:rsidRDefault="000E1508">
      <w:pPr>
        <w:jc w:val="both"/>
        <w:rPr>
          <w:rFonts w:ascii="Calibri" w:hAnsi="Calibri" w:cs="Calibri"/>
        </w:rPr>
      </w:pPr>
    </w:p>
    <w:p w:rsidR="000E1508" w:rsidRDefault="000E1508">
      <w:pPr>
        <w:jc w:val="both"/>
        <w:rPr>
          <w:rFonts w:ascii="Calibri" w:hAnsi="Calibri" w:cs="Calibri"/>
          <w:color w:val="00B050"/>
        </w:rPr>
      </w:pPr>
      <w:r>
        <w:rPr>
          <w:rFonts w:ascii="Calibri" w:hAnsi="Calibri" w:cs="Calibri"/>
          <w:color w:val="00B050"/>
        </w:rPr>
        <w:t xml:space="preserve">Peamiseks jäätmehooldusalaseks eesmärgiks on kõikide jäätmetekitajate liitumine korraldatud jäätmeveoga. Praegu viimane puudub ja toimib vabaturg ehk iga jäätmetekitaja peab ise korraldama oma jäätmevedu. Välja on kuulutatud riigihange sobiva vedaja leidmiseks. </w:t>
      </w:r>
    </w:p>
    <w:p w:rsidR="000E1508" w:rsidRDefault="000E1508">
      <w:pPr>
        <w:jc w:val="both"/>
        <w:rPr>
          <w:rFonts w:ascii="Calibri" w:hAnsi="Calibri" w:cs="Calibri"/>
          <w:color w:val="FF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7"/>
        <w:gridCol w:w="4291"/>
      </w:tblGrid>
      <w:tr w:rsidR="000E1508">
        <w:tc>
          <w:tcPr>
            <w:tcW w:w="4606" w:type="dxa"/>
            <w:shd w:val="clear" w:color="auto" w:fill="FFFF99"/>
          </w:tcPr>
          <w:p w:rsidR="000E1508" w:rsidRDefault="000E1508">
            <w:pPr>
              <w:rPr>
                <w:rFonts w:cs="Times New Roman"/>
                <w:b/>
                <w:bCs/>
                <w:color w:val="00B050"/>
              </w:rPr>
            </w:pPr>
            <w:r>
              <w:rPr>
                <w:rFonts w:cs="Times New Roman"/>
                <w:b/>
                <w:bCs/>
                <w:color w:val="00B050"/>
              </w:rPr>
              <w:t>Valdkonna probleemid</w:t>
            </w:r>
          </w:p>
        </w:tc>
        <w:tc>
          <w:tcPr>
            <w:tcW w:w="4606" w:type="dxa"/>
            <w:shd w:val="clear" w:color="auto" w:fill="FFFF99"/>
          </w:tcPr>
          <w:p w:rsidR="000E1508" w:rsidRDefault="000E1508">
            <w:pPr>
              <w:rPr>
                <w:rFonts w:cs="Times New Roman"/>
                <w:b/>
                <w:bCs/>
                <w:color w:val="00B050"/>
              </w:rPr>
            </w:pPr>
            <w:r>
              <w:rPr>
                <w:rFonts w:cs="Times New Roman"/>
                <w:b/>
                <w:bCs/>
                <w:color w:val="00B050"/>
              </w:rPr>
              <w:t>Arenguvõimalused</w:t>
            </w:r>
          </w:p>
        </w:tc>
      </w:tr>
      <w:tr w:rsidR="000E1508">
        <w:tc>
          <w:tcPr>
            <w:tcW w:w="4606" w:type="dxa"/>
          </w:tcPr>
          <w:p w:rsidR="000E1508" w:rsidRDefault="000E1508">
            <w:pPr>
              <w:rPr>
                <w:rFonts w:cs="Times New Roman"/>
                <w:color w:val="00B050"/>
              </w:rPr>
            </w:pPr>
          </w:p>
          <w:p w:rsidR="000E1508" w:rsidRDefault="000E1508">
            <w:pPr>
              <w:numPr>
                <w:ilvl w:val="0"/>
                <w:numId w:val="17"/>
              </w:numPr>
              <w:rPr>
                <w:rFonts w:cs="Times New Roman"/>
                <w:color w:val="00B050"/>
              </w:rPr>
            </w:pPr>
            <w:r>
              <w:rPr>
                <w:rFonts w:cs="Times New Roman"/>
                <w:color w:val="00B050"/>
              </w:rPr>
              <w:t>Sõpruse pargi kaootiline arendamine ja rahaliste vahendite nappus hooldustöödeks</w:t>
            </w:r>
          </w:p>
          <w:p w:rsidR="000E1508" w:rsidRDefault="000E1508">
            <w:pPr>
              <w:numPr>
                <w:ilvl w:val="0"/>
                <w:numId w:val="17"/>
              </w:numPr>
              <w:rPr>
                <w:rFonts w:cs="Times New Roman"/>
                <w:color w:val="00B050"/>
              </w:rPr>
            </w:pPr>
            <w:r>
              <w:rPr>
                <w:rFonts w:cs="Times New Roman"/>
                <w:color w:val="00B050"/>
              </w:rPr>
              <w:t>Ei suudeta tagada olemasolevate parkide korrashoidu</w:t>
            </w:r>
          </w:p>
          <w:p w:rsidR="000E1508" w:rsidRDefault="000E1508">
            <w:pPr>
              <w:numPr>
                <w:ilvl w:val="0"/>
                <w:numId w:val="17"/>
              </w:numPr>
              <w:rPr>
                <w:rFonts w:cs="Times New Roman"/>
                <w:color w:val="00B050"/>
              </w:rPr>
            </w:pPr>
            <w:r>
              <w:rPr>
                <w:rFonts w:cs="Times New Roman"/>
                <w:color w:val="00B050"/>
              </w:rPr>
              <w:t>Ühiselt korraldamata jäätmevedu</w:t>
            </w:r>
          </w:p>
          <w:p w:rsidR="000E1508" w:rsidRDefault="000E1508">
            <w:pPr>
              <w:rPr>
                <w:rFonts w:cs="Times New Roman"/>
                <w:color w:val="00B050"/>
              </w:rPr>
            </w:pPr>
          </w:p>
        </w:tc>
        <w:tc>
          <w:tcPr>
            <w:tcW w:w="4606" w:type="dxa"/>
          </w:tcPr>
          <w:p w:rsidR="000E1508" w:rsidRDefault="000E1508">
            <w:pPr>
              <w:rPr>
                <w:rFonts w:cs="Times New Roman"/>
              </w:rPr>
            </w:pPr>
          </w:p>
          <w:p w:rsidR="000E1508" w:rsidRDefault="000E1508">
            <w:pPr>
              <w:numPr>
                <w:ilvl w:val="0"/>
                <w:numId w:val="17"/>
              </w:numPr>
              <w:rPr>
                <w:rFonts w:cs="Times New Roman"/>
                <w:color w:val="00B050"/>
              </w:rPr>
            </w:pPr>
            <w:r>
              <w:rPr>
                <w:rFonts w:cs="Times New Roman"/>
                <w:color w:val="00B050"/>
              </w:rPr>
              <w:t>Välja töötada Sõpruse pargi kujundusprojekt ja hoolduskava</w:t>
            </w:r>
          </w:p>
          <w:p w:rsidR="000E1508" w:rsidRDefault="000E1508">
            <w:pPr>
              <w:numPr>
                <w:ilvl w:val="0"/>
                <w:numId w:val="17"/>
              </w:numPr>
              <w:rPr>
                <w:rFonts w:cs="Times New Roman"/>
                <w:color w:val="00B050"/>
              </w:rPr>
            </w:pPr>
            <w:r>
              <w:rPr>
                <w:rFonts w:cs="Times New Roman"/>
                <w:color w:val="00B050"/>
              </w:rPr>
              <w:t>Sõpruse pargi üleandmine Riigimetsa Majandamise Keskusele (RMK)</w:t>
            </w:r>
          </w:p>
          <w:p w:rsidR="000E1508" w:rsidRDefault="000E1508">
            <w:pPr>
              <w:numPr>
                <w:ilvl w:val="0"/>
                <w:numId w:val="17"/>
              </w:numPr>
              <w:rPr>
                <w:rFonts w:cs="Times New Roman"/>
                <w:color w:val="00B050"/>
              </w:rPr>
            </w:pPr>
            <w:r>
              <w:rPr>
                <w:rFonts w:cs="Times New Roman"/>
                <w:color w:val="00B050"/>
              </w:rPr>
              <w:t>Linna parkidele hoolduskavade väljatöötamine</w:t>
            </w:r>
          </w:p>
          <w:p w:rsidR="000E1508" w:rsidRDefault="000E1508">
            <w:pPr>
              <w:numPr>
                <w:ilvl w:val="0"/>
                <w:numId w:val="17"/>
              </w:numPr>
              <w:rPr>
                <w:rFonts w:cs="Times New Roman"/>
                <w:color w:val="00B050"/>
              </w:rPr>
            </w:pPr>
            <w:r>
              <w:rPr>
                <w:rFonts w:cs="Times New Roman"/>
                <w:color w:val="00B050"/>
              </w:rPr>
              <w:t>Sobiva jäätmeveo korraldaja leidmine</w:t>
            </w:r>
          </w:p>
          <w:p w:rsidR="000E1508" w:rsidRDefault="000E1508">
            <w:pPr>
              <w:ind w:left="360"/>
              <w:rPr>
                <w:rFonts w:cs="Times New Roman"/>
                <w:color w:val="00B050"/>
              </w:rPr>
            </w:pPr>
          </w:p>
        </w:tc>
      </w:tr>
    </w:tbl>
    <w:p w:rsidR="000E1508" w:rsidRDefault="000E1508">
      <w:pPr>
        <w:jc w:val="both"/>
        <w:rPr>
          <w:rFonts w:cs="Times New Roman"/>
          <w:strike/>
          <w:color w:val="FF0000"/>
        </w:rPr>
      </w:pPr>
    </w:p>
    <w:p w:rsidR="000E1508" w:rsidRDefault="000E1508">
      <w:pPr>
        <w:jc w:val="both"/>
        <w:rPr>
          <w:rFonts w:cs="Times New Roman"/>
          <w:strike/>
          <w:color w:val="FF0000"/>
        </w:rPr>
      </w:pPr>
      <w:r>
        <w:rPr>
          <w:rFonts w:cs="Times New Roman"/>
          <w:b/>
          <w:bCs/>
          <w:strike/>
          <w:color w:val="FF0000"/>
        </w:rPr>
        <w:t>Planeeringud</w:t>
      </w:r>
    </w:p>
    <w:p w:rsidR="000E1508" w:rsidRDefault="000E1508">
      <w:pPr>
        <w:jc w:val="both"/>
        <w:rPr>
          <w:rFonts w:cs="Times New Roman"/>
        </w:rPr>
      </w:pPr>
    </w:p>
    <w:p w:rsidR="000E1508" w:rsidRDefault="000E1508">
      <w:pPr>
        <w:jc w:val="both"/>
        <w:rPr>
          <w:rFonts w:cs="Times New Roman"/>
          <w:strike/>
          <w:color w:val="FF0000"/>
        </w:rPr>
      </w:pPr>
      <w:r>
        <w:rPr>
          <w:rFonts w:cs="Times New Roman"/>
          <w:strike/>
          <w:color w:val="FF0000"/>
        </w:rPr>
        <w:t xml:space="preserve">Linnal on olemas üldplaneering 19 oktoobrist 1998.a, kehtestatud Põltsamaa linnavolikogu määrusega nr 41 . Üldplaneeringu koostasid AS Entec arhitekt-planeerijad Kaur Lass ja Siiri Vallner 1997-1998, mis tunnistas kehtetuks 1972.a generaalplaani. Lähimaks 15-20 aastaks koostatud üldplaneering tugineb linna tulevikuvisioonidele ning strateegiatele ja loob eeldused soovitud arenguteks. </w:t>
      </w:r>
    </w:p>
    <w:p w:rsidR="000E1508" w:rsidRDefault="000E1508">
      <w:pPr>
        <w:jc w:val="both"/>
        <w:rPr>
          <w:rFonts w:cs="Times New Roman"/>
          <w:strike/>
          <w:color w:val="FF0000"/>
        </w:rPr>
      </w:pPr>
    </w:p>
    <w:p w:rsidR="000E1508" w:rsidRDefault="000E1508">
      <w:pPr>
        <w:jc w:val="both"/>
        <w:rPr>
          <w:rFonts w:cs="Times New Roman"/>
          <w:strike/>
          <w:color w:val="FF0000"/>
        </w:rPr>
      </w:pPr>
      <w:r>
        <w:rPr>
          <w:rFonts w:cs="Times New Roman"/>
          <w:strike/>
          <w:color w:val="FF0000"/>
        </w:rPr>
        <w:t>Linnale koostatud üldplaanid on järgmised: 1929 (arhitekt Anton Soans), 1949 (arhitekt Ott Puuraid), 1955 (arhitekt Anton Soans), 1972 (EMP, arhitekt Kristin-Mai Looveer), 1998 (Entec AS, arhitektid Kaur Lass ja Siiri Vallner).</w:t>
      </w:r>
    </w:p>
    <w:p w:rsidR="000E1508" w:rsidRDefault="000E1508">
      <w:pPr>
        <w:jc w:val="both"/>
        <w:rPr>
          <w:rFonts w:cs="Times New Roman"/>
          <w:strike/>
          <w:color w:val="FF0000"/>
        </w:rPr>
      </w:pPr>
    </w:p>
    <w:p w:rsidR="000E1508" w:rsidRDefault="000E1508">
      <w:pPr>
        <w:jc w:val="both"/>
        <w:rPr>
          <w:rFonts w:cs="Times New Roman"/>
          <w:strike/>
          <w:color w:val="FF0000"/>
        </w:rPr>
      </w:pPr>
      <w:r>
        <w:rPr>
          <w:rFonts w:cs="Times New Roman"/>
          <w:strike/>
          <w:color w:val="FF0000"/>
        </w:rPr>
        <w:t>Üldplaneering tähendab kokkuleppeid. Selle koostamise käigus üritatakse leida parim lahendus vastuoludele, mis eksisteerivad erinevate huvide esindajate vahel. Vastuvõetud ja kehtestatud üldplaneering saab olema aluseks detailplaneeringute koostamisele, ehitus- ja maakorraldusele. Üldplaneeringu aktuaalsuse säilitamiseks peab kehtivat üldplaneeringut perioodiliselt üle vaatama kuue kuu jooksul pärast kohaliku omavalitsuse valimisi ja korrigeerima vastavalt vajadustele läbi detailplaneeringute. Üldplaneeringuga on fikseeritud, millised alad eraldatakse linnas tööstuse arendamiseks. Neid tuleb ettevõtjatele senisest aktiivsemalt tutvustada.</w:t>
      </w:r>
    </w:p>
    <w:p w:rsidR="000E1508" w:rsidRDefault="000E1508">
      <w:pPr>
        <w:jc w:val="both"/>
        <w:rPr>
          <w:rFonts w:cs="Times New Roman"/>
          <w:strike/>
          <w:color w:val="FF0000"/>
        </w:rPr>
      </w:pPr>
    </w:p>
    <w:p w:rsidR="000E1508" w:rsidRDefault="000E1508">
      <w:pPr>
        <w:jc w:val="both"/>
        <w:rPr>
          <w:rFonts w:cs="Times New Roman"/>
          <w:strike/>
          <w:color w:val="FF0000"/>
        </w:rPr>
      </w:pPr>
      <w:r>
        <w:rPr>
          <w:rFonts w:cs="Times New Roman"/>
          <w:strike/>
          <w:color w:val="FF0000"/>
        </w:rPr>
        <w:t xml:space="preserve">Vaatamata avatud ruumi rohkusele puudub linnal traditsiooniline keskväljak, osaliselt täidab seda ülesannet Lillesaar (Roosisaar). Saare positsioon ülejäänud linna suhtes on soodne – paiknemine linna keskel, seda läbiv suur sild ja olulisemad käiguteed tagavad paiga aktiivse läbikäidavuse. Läbimõeldud haljastuslahenduse korral võiks sellest paigast kujuneda linna süda ning kaasaegne alternatiiv klassikalisele majadest ümbritsetud lagedale linnaväljakule. </w:t>
      </w:r>
    </w:p>
    <w:p w:rsidR="000E1508" w:rsidRDefault="000E1508">
      <w:pPr>
        <w:jc w:val="both"/>
        <w:rPr>
          <w:rFonts w:cs="Times New Roman"/>
          <w:strike/>
          <w:color w:val="FF0000"/>
        </w:rPr>
      </w:pPr>
    </w:p>
    <w:p w:rsidR="000E1508" w:rsidRDefault="000E1508">
      <w:pPr>
        <w:jc w:val="both"/>
        <w:rPr>
          <w:rFonts w:cs="Times New Roman"/>
          <w:strike/>
          <w:color w:val="FF0000"/>
        </w:rPr>
      </w:pPr>
      <w:r>
        <w:rPr>
          <w:rFonts w:cs="Times New Roman"/>
          <w:strike/>
          <w:color w:val="FF0000"/>
        </w:rPr>
        <w:t xml:space="preserve">Linna olulised objektid – staadion ja laululava – peavad olema kesklinnaga praegusest paremini ühendatud. Üheks võimaluseks oleks Kuuse tn kujundamine laiema puiesteena, nimetatud tänava sihile jäävad üle jõe linnus ja kirik. Juhul kui ka lauluväljaku tagune korrastamata ala kujundada kaasaegseks pargiks, tekiks linnale oluliste kohtade ja objektide seotud jada ka risti jõega (st Sõpruse park – lauluväljak – staadion – PÜG – jõeäär). </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strike/>
          <w:color w:val="FF0000"/>
        </w:rPr>
      </w:pPr>
      <w:r>
        <w:rPr>
          <w:rFonts w:cs="Times New Roman"/>
          <w:strike/>
          <w:color w:val="FF0000"/>
        </w:rPr>
        <w:t>Üleriigiline planeering Põltsamaa linna osas:</w:t>
      </w:r>
    </w:p>
    <w:p w:rsidR="000E1508" w:rsidRDefault="000E1508">
      <w:pPr>
        <w:numPr>
          <w:ilvl w:val="0"/>
          <w:numId w:val="48"/>
        </w:numPr>
        <w:jc w:val="both"/>
        <w:rPr>
          <w:rFonts w:cs="Times New Roman"/>
          <w:strike/>
          <w:color w:val="FF0000"/>
        </w:rPr>
      </w:pPr>
      <w:r>
        <w:rPr>
          <w:rFonts w:cs="Times New Roman"/>
          <w:strike/>
          <w:color w:val="FF0000"/>
        </w:rPr>
        <w:t>ÜLERIIGILISE PLANEERINGU „EESTI 2010“ HEAKSKIITMINE JA SELLE ELLUVIIMISE TEGEVUSKAVA KINNITAMINE, kehtestatud 19.09.2000</w:t>
      </w:r>
    </w:p>
    <w:p w:rsidR="000E1508" w:rsidRDefault="000E1508">
      <w:pPr>
        <w:jc w:val="both"/>
        <w:rPr>
          <w:rFonts w:cs="Times New Roman"/>
          <w:strike/>
          <w:color w:val="FF0000"/>
        </w:rPr>
      </w:pPr>
    </w:p>
    <w:p w:rsidR="000E1508" w:rsidRDefault="000E1508">
      <w:pPr>
        <w:jc w:val="both"/>
        <w:rPr>
          <w:rFonts w:cs="Times New Roman"/>
          <w:strike/>
          <w:color w:val="FF0000"/>
        </w:rPr>
      </w:pPr>
      <w:r>
        <w:rPr>
          <w:rFonts w:cs="Times New Roman"/>
          <w:strike/>
          <w:color w:val="FF0000"/>
        </w:rPr>
        <w:t>Maakonnaplaneeringud Põltsamaa linna osas:</w:t>
      </w:r>
    </w:p>
    <w:p w:rsidR="000E1508" w:rsidRDefault="000E1508">
      <w:pPr>
        <w:numPr>
          <w:ilvl w:val="0"/>
          <w:numId w:val="48"/>
        </w:numPr>
        <w:jc w:val="both"/>
        <w:rPr>
          <w:rFonts w:cs="Times New Roman"/>
          <w:strike/>
          <w:color w:val="FF0000"/>
        </w:rPr>
      </w:pPr>
      <w:r>
        <w:rPr>
          <w:rFonts w:cs="Times New Roman"/>
          <w:strike/>
          <w:color w:val="FF0000"/>
        </w:rPr>
        <w:t>Jõgeva maakonnaplaneering, Jõgeva Maavalitsus 1998, kehtestatud 23.04.1999;</w:t>
      </w:r>
    </w:p>
    <w:p w:rsidR="000E1508" w:rsidRDefault="000E1508">
      <w:pPr>
        <w:numPr>
          <w:ilvl w:val="0"/>
          <w:numId w:val="48"/>
        </w:numPr>
        <w:jc w:val="both"/>
        <w:rPr>
          <w:rFonts w:cs="Times New Roman"/>
          <w:strike/>
          <w:color w:val="FF0000"/>
        </w:rPr>
      </w:pPr>
      <w:r>
        <w:rPr>
          <w:rFonts w:cs="Times New Roman"/>
          <w:strike/>
          <w:color w:val="FF0000"/>
        </w:rPr>
        <w:t>Jõgeva maakonnaplaneeringu teemaplaneering. Asustust ja maakasutust suunavad keskkonnatingimused. Jõgeva Maavalitsus 2000, kehtestatud 19.11.2004. Planeeringuga on Põltsamaa linn maakondliku tähtsusega väärtuslik maastik;</w:t>
      </w:r>
    </w:p>
    <w:p w:rsidR="000E1508" w:rsidRDefault="000E1508">
      <w:pPr>
        <w:numPr>
          <w:ilvl w:val="0"/>
          <w:numId w:val="48"/>
        </w:numPr>
        <w:jc w:val="both"/>
        <w:rPr>
          <w:rFonts w:cs="Times New Roman"/>
          <w:strike/>
          <w:color w:val="FF0000"/>
        </w:rPr>
      </w:pPr>
      <w:r>
        <w:rPr>
          <w:rFonts w:cs="Times New Roman"/>
          <w:strike/>
          <w:color w:val="FF0000"/>
        </w:rPr>
        <w:t>Teemaplaneering „E263TT2 Tallinn-Tartu-Võru-Luhamaa maantee trassikoridori täpsustamine lõigus Mäo-Tiksoja (km 92,0-180,0) ja lõikude eelprojektide koostamine“ Jõgeva maakonna osa (ettevalmistamisel);</w:t>
      </w:r>
    </w:p>
    <w:p w:rsidR="000E1508" w:rsidRDefault="000E1508">
      <w:pPr>
        <w:numPr>
          <w:ilvl w:val="0"/>
          <w:numId w:val="48"/>
        </w:numPr>
        <w:jc w:val="both"/>
        <w:rPr>
          <w:rFonts w:cs="Times New Roman"/>
          <w:strike/>
          <w:color w:val="FF0000"/>
        </w:rPr>
      </w:pPr>
      <w:r>
        <w:rPr>
          <w:rFonts w:cs="Times New Roman"/>
          <w:strike/>
          <w:color w:val="FF0000"/>
        </w:rPr>
        <w:t>Jõgeva maakonna teemaplaneeringu Via Hanseatica arenguvööndi turismivõrgustik. Algatatud 07.07.2005 Jõgeva maavanema korraldusega nr 514;</w:t>
      </w:r>
    </w:p>
    <w:p w:rsidR="000E1508" w:rsidRDefault="000E1508">
      <w:pPr>
        <w:numPr>
          <w:ilvl w:val="0"/>
          <w:numId w:val="48"/>
        </w:numPr>
        <w:jc w:val="both"/>
        <w:rPr>
          <w:rFonts w:cs="Times New Roman"/>
          <w:strike/>
          <w:color w:val="FF0000"/>
        </w:rPr>
      </w:pPr>
      <w:r>
        <w:rPr>
          <w:rFonts w:cs="Times New Roman"/>
          <w:strike/>
          <w:color w:val="FF0000"/>
        </w:rPr>
        <w:t>Vabariigi Valitsuse 31.01.2005 korraldusega nr 48 on algatatud maakonnaplaneeringu teemaplaneering „Maakonna sotsiaalne infrastruktuur“.</w:t>
      </w:r>
    </w:p>
    <w:p w:rsidR="000E1508" w:rsidRDefault="000E1508">
      <w:pPr>
        <w:jc w:val="both"/>
        <w:rPr>
          <w:rFonts w:cs="Times New Roman"/>
          <w:strike/>
          <w:color w:val="FF0000"/>
        </w:rPr>
      </w:pPr>
    </w:p>
    <w:p w:rsidR="000E1508" w:rsidRDefault="000E1508">
      <w:pPr>
        <w:jc w:val="both"/>
        <w:rPr>
          <w:rFonts w:cs="Times New Roman"/>
        </w:rPr>
      </w:pPr>
    </w:p>
    <w:p w:rsidR="000E1508" w:rsidRDefault="000E1508">
      <w:pPr>
        <w:pStyle w:val="Heading2"/>
        <w:numPr>
          <w:ilvl w:val="1"/>
          <w:numId w:val="43"/>
        </w:numPr>
      </w:pPr>
      <w:bookmarkStart w:id="102" w:name="_Toc243463723"/>
      <w:r>
        <w:t>Põltsamaa linna haldus</w:t>
      </w:r>
      <w:bookmarkEnd w:id="102"/>
    </w:p>
    <w:p w:rsidR="000E1508" w:rsidRDefault="000E1508">
      <w:pPr>
        <w:rPr>
          <w:rFonts w:cs="Times New Roman"/>
        </w:rPr>
      </w:pPr>
    </w:p>
    <w:p w:rsidR="000E1508" w:rsidRDefault="000E1508">
      <w:pPr>
        <w:jc w:val="both"/>
        <w:rPr>
          <w:rFonts w:cs="Times New Roman"/>
        </w:rPr>
      </w:pPr>
      <w:bookmarkStart w:id="103" w:name="_Toc243463724"/>
      <w:r>
        <w:rPr>
          <w:rFonts w:cs="Times New Roman"/>
          <w:b/>
          <w:bCs/>
        </w:rPr>
        <w:t xml:space="preserve">Põltsamaa Linnavolikogu </w:t>
      </w:r>
      <w:r>
        <w:rPr>
          <w:rFonts w:cs="Times New Roman"/>
        </w:rPr>
        <w:t>on omavalitsusüksuse esinduskogu, mis valitakse linna hääleõiguslike elanike poolt kohaliku omavalitsuse volikogu valimise seaduse alusel.</w:t>
      </w:r>
    </w:p>
    <w:p w:rsidR="000E1508" w:rsidRDefault="000E1508">
      <w:pPr>
        <w:jc w:val="both"/>
        <w:rPr>
          <w:rFonts w:cs="Times New Roman"/>
          <w:color w:val="000000"/>
        </w:rPr>
      </w:pPr>
      <w:r>
        <w:rPr>
          <w:rFonts w:cs="Times New Roman"/>
        </w:rPr>
        <w:t xml:space="preserve">Põltsamaa Linnavolikogu on 17-liikmeline. Moodustatud on kuus alalist komisjoni: sotsiaalkomisjon, revisjonikomisjon, finantskomisjon, haridus- ja kultuurikomisjon, </w:t>
      </w:r>
      <w:r>
        <w:rPr>
          <w:rFonts w:cs="Times New Roman"/>
          <w:color w:val="000000"/>
        </w:rPr>
        <w:t>Keskkonna-, heakorra- ja korrakaitsekomisjon, arengu- ja ettevõtluskomisjon.</w:t>
      </w:r>
    </w:p>
    <w:p w:rsidR="000E1508" w:rsidRDefault="000E1508">
      <w:pPr>
        <w:jc w:val="both"/>
        <w:rPr>
          <w:rFonts w:cs="Times New Roman"/>
        </w:rPr>
      </w:pPr>
    </w:p>
    <w:p w:rsidR="000E1508" w:rsidRDefault="000E1508">
      <w:pPr>
        <w:jc w:val="both"/>
        <w:rPr>
          <w:rFonts w:cs="Times New Roman"/>
        </w:rPr>
      </w:pPr>
      <w:r>
        <w:rPr>
          <w:rFonts w:cs="Times New Roman"/>
          <w:b/>
          <w:bCs/>
        </w:rPr>
        <w:t>Põltsamaa Linnavalitsus</w:t>
      </w:r>
      <w:r>
        <w:rPr>
          <w:rFonts w:cs="Times New Roman"/>
        </w:rPr>
        <w:t xml:space="preserve"> on kohalik omavalitsusüksus, linnavolikogu poolt moodustatud täitevorgan. Põltsamaa Linnavalitsus on 7-liikmeline: linnapea ja 6 liiget (linnavalitsuse struktuur on toodud arengukava </w:t>
      </w:r>
      <w:r>
        <w:rPr>
          <w:rFonts w:cs="Times New Roman"/>
          <w:strike/>
          <w:color w:val="FF0000"/>
        </w:rPr>
        <w:t>lisana</w:t>
      </w:r>
      <w:r>
        <w:rPr>
          <w:rFonts w:cs="Times New Roman"/>
        </w:rPr>
        <w:t xml:space="preserve"> </w:t>
      </w:r>
      <w:r>
        <w:rPr>
          <w:rFonts w:cs="Times New Roman"/>
          <w:color w:val="00B050"/>
        </w:rPr>
        <w:t>lisas 2</w:t>
      </w:r>
      <w:r>
        <w:rPr>
          <w:rFonts w:cs="Times New Roman"/>
        </w:rPr>
        <w:t>). Vastavalt Kohaliku omavalitsuse korralduse seaduse</w:t>
      </w:r>
      <w:r>
        <w:rPr>
          <w:rFonts w:cs="Times New Roman"/>
          <w:color w:val="00B050"/>
        </w:rPr>
        <w:t>le</w:t>
      </w:r>
      <w:r>
        <w:rPr>
          <w:rFonts w:cs="Times New Roman"/>
        </w:rPr>
        <w:t xml:space="preserve"> ja Põltsamaa linna põhimääruse</w:t>
      </w:r>
      <w:r>
        <w:rPr>
          <w:rFonts w:cs="Times New Roman"/>
          <w:color w:val="00B050"/>
        </w:rPr>
        <w:t>le</w:t>
      </w:r>
      <w:r>
        <w:rPr>
          <w:rFonts w:cs="Times New Roman"/>
        </w:rPr>
        <w:t xml:space="preserve"> </w:t>
      </w:r>
      <w:r>
        <w:rPr>
          <w:rFonts w:cs="Times New Roman"/>
          <w:strike/>
          <w:color w:val="FF0000"/>
        </w:rPr>
        <w:t>alusel</w:t>
      </w:r>
      <w:r>
        <w:rPr>
          <w:rFonts w:cs="Times New Roman"/>
        </w:rPr>
        <w:t xml:space="preserve"> on linnavalitsuse ülesandeks korraldada linnas sotsiaalabi ja –teenuseid, vanurite hoolekannet, haridus-, kultuuri- ja noorsootööd, elamu- ja kommunaalmajandust, veevarustust ja kanalisatsiooni, heakorda, jäätmehooldust, territoriaalplaneerimist, linna teede ja tänavate korrashoidu ning teisi linnavalitsuse pädevusse antud küsimusi.</w:t>
      </w:r>
    </w:p>
    <w:p w:rsidR="000E1508" w:rsidRDefault="000E1508">
      <w:pPr>
        <w:rPr>
          <w:rFonts w:cs="Times New Roman"/>
        </w:rPr>
      </w:pPr>
    </w:p>
    <w:p w:rsidR="000E1508" w:rsidRDefault="000E1508">
      <w:pPr>
        <w:rPr>
          <w:rFonts w:cs="Times New Roman"/>
        </w:rPr>
      </w:pPr>
      <w:r>
        <w:rPr>
          <w:rFonts w:cs="Times New Roman"/>
        </w:rPr>
        <w:t>Põltsamaa Linnavalitsusel on 7 hallatavat allasutust:</w:t>
      </w:r>
    </w:p>
    <w:p w:rsidR="000E1508" w:rsidRDefault="000E1508">
      <w:pPr>
        <w:numPr>
          <w:ilvl w:val="0"/>
          <w:numId w:val="4"/>
        </w:numPr>
        <w:rPr>
          <w:rFonts w:cs="Times New Roman"/>
        </w:rPr>
      </w:pPr>
      <w:commentRangeStart w:id="104"/>
      <w:r>
        <w:rPr>
          <w:rFonts w:cs="Times New Roman"/>
        </w:rPr>
        <w:t>Põltsamaa</w:t>
      </w:r>
      <w:commentRangeEnd w:id="104"/>
      <w:r>
        <w:rPr>
          <w:rStyle w:val="CommentReference"/>
          <w:lang w:eastAsia="en-US"/>
        </w:rPr>
        <w:commentReference w:id="104"/>
      </w:r>
      <w:r>
        <w:rPr>
          <w:rFonts w:cs="Times New Roman"/>
        </w:rPr>
        <w:t xml:space="preserve"> Ühisgümnaasium</w:t>
      </w:r>
      <w:r>
        <w:rPr>
          <w:rFonts w:cs="Times New Roman"/>
          <w:color w:val="92D050"/>
        </w:rPr>
        <w:t>;</w:t>
      </w:r>
    </w:p>
    <w:p w:rsidR="000E1508" w:rsidRDefault="000E1508">
      <w:pPr>
        <w:numPr>
          <w:ilvl w:val="0"/>
          <w:numId w:val="4"/>
        </w:numPr>
        <w:rPr>
          <w:rFonts w:cs="Times New Roman"/>
        </w:rPr>
      </w:pPr>
      <w:r>
        <w:rPr>
          <w:rFonts w:cs="Times New Roman"/>
        </w:rPr>
        <w:t>Põltsamaa Lasteaed Tõruke</w:t>
      </w:r>
      <w:r>
        <w:rPr>
          <w:rFonts w:cs="Times New Roman"/>
          <w:color w:val="92D050"/>
        </w:rPr>
        <w:t>;</w:t>
      </w:r>
    </w:p>
    <w:p w:rsidR="000E1508" w:rsidRDefault="000E1508">
      <w:pPr>
        <w:numPr>
          <w:ilvl w:val="0"/>
          <w:numId w:val="4"/>
        </w:numPr>
        <w:rPr>
          <w:rFonts w:cs="Times New Roman"/>
        </w:rPr>
      </w:pPr>
      <w:r>
        <w:rPr>
          <w:rFonts w:cs="Times New Roman"/>
        </w:rPr>
        <w:t xml:space="preserve">Lasteaed </w:t>
      </w:r>
      <w:r>
        <w:rPr>
          <w:rFonts w:cs="Times New Roman"/>
          <w:strike/>
          <w:color w:val="FF0000"/>
        </w:rPr>
        <w:t>Mari</w:t>
      </w:r>
      <w:r>
        <w:rPr>
          <w:rFonts w:cs="Times New Roman"/>
        </w:rPr>
        <w:t xml:space="preserve"> </w:t>
      </w:r>
      <w:r>
        <w:rPr>
          <w:rFonts w:cs="Times New Roman"/>
          <w:color w:val="00B050"/>
        </w:rPr>
        <w:t>MARI</w:t>
      </w:r>
      <w:r>
        <w:rPr>
          <w:rFonts w:cs="Times New Roman"/>
          <w:color w:val="92D050"/>
        </w:rPr>
        <w:t>;</w:t>
      </w:r>
    </w:p>
    <w:p w:rsidR="000E1508" w:rsidRDefault="000E1508">
      <w:pPr>
        <w:numPr>
          <w:ilvl w:val="0"/>
          <w:numId w:val="4"/>
        </w:numPr>
        <w:rPr>
          <w:rFonts w:cs="Times New Roman"/>
        </w:rPr>
      </w:pPr>
      <w:r>
        <w:rPr>
          <w:rFonts w:cs="Times New Roman"/>
        </w:rPr>
        <w:t>Põltsamaa Kultuurikeskus</w:t>
      </w:r>
      <w:r>
        <w:rPr>
          <w:rFonts w:cs="Times New Roman"/>
          <w:color w:val="92D050"/>
        </w:rPr>
        <w:t>;</w:t>
      </w:r>
    </w:p>
    <w:p w:rsidR="000E1508" w:rsidRDefault="000E1508">
      <w:pPr>
        <w:numPr>
          <w:ilvl w:val="0"/>
          <w:numId w:val="4"/>
        </w:numPr>
        <w:rPr>
          <w:rFonts w:cs="Times New Roman"/>
        </w:rPr>
      </w:pPr>
      <w:r>
        <w:rPr>
          <w:rFonts w:cs="Times New Roman"/>
        </w:rPr>
        <w:t>Jõgeva Maakonna Keskraamatukogu</w:t>
      </w:r>
      <w:r>
        <w:rPr>
          <w:rFonts w:cs="Times New Roman"/>
          <w:color w:val="92D050"/>
        </w:rPr>
        <w:t>;</w:t>
      </w:r>
    </w:p>
    <w:p w:rsidR="000E1508" w:rsidRDefault="000E1508">
      <w:pPr>
        <w:numPr>
          <w:ilvl w:val="0"/>
          <w:numId w:val="4"/>
        </w:numPr>
        <w:rPr>
          <w:rFonts w:cs="Times New Roman"/>
        </w:rPr>
      </w:pPr>
      <w:r>
        <w:rPr>
          <w:rFonts w:cs="Times New Roman"/>
        </w:rPr>
        <w:t>Põltsamaa Muusikakool</w:t>
      </w:r>
      <w:r>
        <w:rPr>
          <w:rFonts w:cs="Times New Roman"/>
          <w:color w:val="92D050"/>
        </w:rPr>
        <w:t>;</w:t>
      </w:r>
    </w:p>
    <w:p w:rsidR="000E1508" w:rsidRDefault="000E1508">
      <w:pPr>
        <w:numPr>
          <w:ilvl w:val="0"/>
          <w:numId w:val="4"/>
        </w:numPr>
        <w:rPr>
          <w:rFonts w:cs="Times New Roman"/>
        </w:rPr>
      </w:pPr>
      <w:r>
        <w:rPr>
          <w:rFonts w:cs="Times New Roman"/>
        </w:rPr>
        <w:t>Põltsamaa Muuseum</w:t>
      </w:r>
      <w:r>
        <w:rPr>
          <w:rFonts w:cs="Times New Roman"/>
          <w:color w:val="92D050"/>
        </w:rPr>
        <w:t>.</w:t>
      </w:r>
    </w:p>
    <w:p w:rsidR="000E1508" w:rsidRDefault="000E1508">
      <w:pPr>
        <w:rPr>
          <w:rFonts w:cs="Times New Roman"/>
        </w:rPr>
      </w:pPr>
    </w:p>
    <w:p w:rsidR="000E1508" w:rsidRDefault="000E1508">
      <w:pPr>
        <w:rPr>
          <w:rFonts w:cs="Times New Roman"/>
        </w:rPr>
      </w:pPr>
      <w:r>
        <w:rPr>
          <w:rFonts w:cs="Times New Roman"/>
        </w:rPr>
        <w:t>Põltsamaa linnal on osalus järgmistes äriühingutes :</w:t>
      </w:r>
    </w:p>
    <w:p w:rsidR="000E1508" w:rsidRDefault="000E1508">
      <w:pPr>
        <w:numPr>
          <w:ilvl w:val="0"/>
          <w:numId w:val="3"/>
        </w:numPr>
        <w:jc w:val="both"/>
        <w:rPr>
          <w:rFonts w:cs="Times New Roman"/>
        </w:rPr>
      </w:pPr>
      <w:r>
        <w:rPr>
          <w:rFonts w:cs="Times New Roman"/>
        </w:rPr>
        <w:t xml:space="preserve">Põltsamaa linnale kuulub 100%-liselt OÜ Põltsamaa Varahaldus, registrikoodiga 10985184, mille osakapital on </w:t>
      </w:r>
      <w:r>
        <w:rPr>
          <w:rFonts w:cs="Times New Roman"/>
          <w:strike/>
          <w:color w:val="FF0000"/>
        </w:rPr>
        <w:t>13 000 000 kr</w:t>
      </w:r>
      <w:r>
        <w:rPr>
          <w:rFonts w:cs="Times New Roman"/>
        </w:rPr>
        <w:t xml:space="preserve"> </w:t>
      </w:r>
      <w:r>
        <w:rPr>
          <w:rFonts w:cs="Times New Roman"/>
          <w:color w:val="00B050"/>
        </w:rPr>
        <w:t>830 851,43 €</w:t>
      </w:r>
      <w:r>
        <w:rPr>
          <w:rFonts w:cs="Times New Roman"/>
        </w:rPr>
        <w:t>. Osaühingu eesmärgiks on võtta üle kogu Põltsamaa linna omanduses olevate kinnisvaraobjektide (rendipinnad, kalmistu, ühisveevärgi- ja kanalisatsioonivarad) haldamine, kuna linna olemist kinnisvara omanikuks, mille omamine pole just linnale hädavajalik, ei saa pidada otstarbekaks</w:t>
      </w:r>
      <w:r>
        <w:rPr>
          <w:rFonts w:cs="Times New Roman"/>
          <w:color w:val="92D050"/>
        </w:rPr>
        <w:t>;</w:t>
      </w:r>
    </w:p>
    <w:p w:rsidR="000E1508" w:rsidRDefault="000E1508">
      <w:pPr>
        <w:numPr>
          <w:ilvl w:val="0"/>
          <w:numId w:val="3"/>
        </w:numPr>
        <w:rPr>
          <w:rFonts w:cs="Times New Roman"/>
        </w:rPr>
      </w:pPr>
      <w:commentRangeStart w:id="105"/>
      <w:r>
        <w:rPr>
          <w:rFonts w:cs="Times New Roman"/>
        </w:rPr>
        <w:t>13</w:t>
      </w:r>
      <w:r>
        <w:rPr>
          <w:rFonts w:cs="Times New Roman"/>
          <w:color w:val="92D050"/>
        </w:rPr>
        <w:t>,333</w:t>
      </w:r>
      <w:r>
        <w:rPr>
          <w:rFonts w:cs="Times New Roman"/>
        </w:rPr>
        <w:t xml:space="preserve"> %-line (1 osa nimiväärtusega </w:t>
      </w:r>
      <w:r>
        <w:rPr>
          <w:rFonts w:cs="Times New Roman"/>
          <w:strike/>
          <w:color w:val="FF0000"/>
        </w:rPr>
        <w:t>20 000</w:t>
      </w:r>
      <w:r>
        <w:rPr>
          <w:rFonts w:cs="Times New Roman"/>
        </w:rPr>
        <w:t xml:space="preserve"> </w:t>
      </w:r>
      <w:r>
        <w:rPr>
          <w:rFonts w:cs="Times New Roman"/>
          <w:color w:val="00B050"/>
        </w:rPr>
        <w:t>1 280 €)</w:t>
      </w:r>
      <w:r>
        <w:rPr>
          <w:rFonts w:cs="Times New Roman"/>
        </w:rPr>
        <w:t xml:space="preserve"> osalus linna ajalehte trükkivas OÜ-s Vali Press, registrikoodiga 10300988, mille osakapital on </w:t>
      </w:r>
      <w:r>
        <w:rPr>
          <w:rFonts w:cs="Times New Roman"/>
          <w:strike/>
          <w:color w:val="FF0000"/>
        </w:rPr>
        <w:t>150 000 kr</w:t>
      </w:r>
      <w:r>
        <w:rPr>
          <w:rFonts w:cs="Times New Roman"/>
        </w:rPr>
        <w:t xml:space="preserve"> </w:t>
      </w:r>
      <w:r>
        <w:rPr>
          <w:rFonts w:cs="Times New Roman"/>
          <w:color w:val="92D050"/>
        </w:rPr>
        <w:t>9 600 €.</w:t>
      </w:r>
      <w:commentRangeEnd w:id="105"/>
      <w:r>
        <w:rPr>
          <w:rStyle w:val="CommentReference"/>
          <w:lang w:eastAsia="en-US"/>
        </w:rPr>
        <w:commentReference w:id="105"/>
      </w:r>
    </w:p>
    <w:p w:rsidR="000E1508" w:rsidRDefault="000E1508">
      <w:pPr>
        <w:rPr>
          <w:rFonts w:cs="Times New Roman"/>
        </w:rPr>
      </w:pPr>
    </w:p>
    <w:p w:rsidR="000E1508" w:rsidRDefault="000E1508">
      <w:pPr>
        <w:rPr>
          <w:rFonts w:cs="Times New Roman"/>
        </w:rPr>
      </w:pPr>
      <w:commentRangeStart w:id="106"/>
      <w:r>
        <w:rPr>
          <w:rFonts w:cs="Times New Roman"/>
        </w:rPr>
        <w:t>Põltsamaa linn on järgmiste mittetulundusühingute liige:</w:t>
      </w:r>
      <w:commentRangeEnd w:id="106"/>
      <w:r>
        <w:rPr>
          <w:rStyle w:val="CommentReference"/>
          <w:lang w:eastAsia="en-US"/>
        </w:rPr>
        <w:commentReference w:id="106"/>
      </w:r>
    </w:p>
    <w:p w:rsidR="000E1508" w:rsidRDefault="000E1508">
      <w:pPr>
        <w:numPr>
          <w:ilvl w:val="0"/>
          <w:numId w:val="2"/>
        </w:numPr>
        <w:rPr>
          <w:rFonts w:cs="Times New Roman"/>
        </w:rPr>
      </w:pPr>
      <w:r>
        <w:rPr>
          <w:rFonts w:cs="Times New Roman"/>
        </w:rPr>
        <w:t>MTÜ Korteriühistu Koondise Maja, liige alates 18.04.2005</w:t>
      </w:r>
      <w:r>
        <w:rPr>
          <w:rFonts w:cs="Times New Roman"/>
          <w:color w:val="00B050"/>
        </w:rPr>
        <w:t>;</w:t>
      </w:r>
    </w:p>
    <w:p w:rsidR="000E1508" w:rsidRDefault="000E1508">
      <w:pPr>
        <w:numPr>
          <w:ilvl w:val="0"/>
          <w:numId w:val="2"/>
        </w:numPr>
        <w:rPr>
          <w:rFonts w:cs="Times New Roman"/>
        </w:rPr>
      </w:pPr>
      <w:r>
        <w:rPr>
          <w:rFonts w:cs="Times New Roman"/>
        </w:rPr>
        <w:t>MTÜ Jõgevamaa Ühistranspordikeskus</w:t>
      </w:r>
      <w:r>
        <w:rPr>
          <w:rFonts w:cs="Times New Roman"/>
          <w:color w:val="00B050"/>
        </w:rPr>
        <w:t>;</w:t>
      </w:r>
    </w:p>
    <w:p w:rsidR="000E1508" w:rsidRDefault="000E1508">
      <w:pPr>
        <w:numPr>
          <w:ilvl w:val="0"/>
          <w:numId w:val="2"/>
        </w:numPr>
        <w:rPr>
          <w:rFonts w:cs="Times New Roman"/>
        </w:rPr>
      </w:pPr>
      <w:r>
        <w:rPr>
          <w:rFonts w:cs="Times New Roman"/>
        </w:rPr>
        <w:t>MTÜ Eesti Tervislike Linnade Võrgustik, liige alates 20.02.2002;</w:t>
      </w:r>
    </w:p>
    <w:p w:rsidR="000E1508" w:rsidRDefault="000E1508">
      <w:pPr>
        <w:numPr>
          <w:ilvl w:val="0"/>
          <w:numId w:val="2"/>
        </w:numPr>
        <w:rPr>
          <w:rFonts w:cs="Times New Roman"/>
        </w:rPr>
      </w:pPr>
      <w:r>
        <w:rPr>
          <w:rFonts w:cs="Times New Roman"/>
        </w:rPr>
        <w:t>MTÜ Eesti Linnade Liit, liige alates aastast 1990</w:t>
      </w:r>
      <w:r>
        <w:rPr>
          <w:rFonts w:cs="Times New Roman"/>
          <w:color w:val="92D050"/>
        </w:rPr>
        <w:t>;</w:t>
      </w:r>
    </w:p>
    <w:p w:rsidR="000E1508" w:rsidRDefault="000E1508">
      <w:pPr>
        <w:numPr>
          <w:ilvl w:val="0"/>
          <w:numId w:val="2"/>
        </w:numPr>
        <w:rPr>
          <w:rFonts w:cs="Times New Roman"/>
        </w:rPr>
      </w:pPr>
      <w:r>
        <w:rPr>
          <w:rFonts w:cs="Times New Roman"/>
        </w:rPr>
        <w:t>MTÜ Jõgevamaa Omavalitsuste Liit, liige alates 1992</w:t>
      </w:r>
      <w:r>
        <w:rPr>
          <w:rFonts w:cs="Times New Roman"/>
          <w:color w:val="92D050"/>
        </w:rPr>
        <w:t>;</w:t>
      </w:r>
    </w:p>
    <w:p w:rsidR="000E1508" w:rsidRDefault="000E1508">
      <w:pPr>
        <w:numPr>
          <w:ilvl w:val="0"/>
          <w:numId w:val="2"/>
        </w:numPr>
        <w:rPr>
          <w:rFonts w:cs="Times New Roman"/>
          <w:strike/>
          <w:color w:val="FF0000"/>
        </w:rPr>
      </w:pPr>
      <w:r>
        <w:rPr>
          <w:rFonts w:cs="Times New Roman"/>
          <w:strike/>
          <w:color w:val="FF0000"/>
        </w:rPr>
        <w:t>MTÜ Kesk-Eesti Jäätmehoolduskeskus, (Põltsamaa Linnavolikogu 20.10.2003 otsus nr 56);</w:t>
      </w:r>
    </w:p>
    <w:p w:rsidR="000E1508" w:rsidRDefault="000E1508">
      <w:pPr>
        <w:numPr>
          <w:ilvl w:val="0"/>
          <w:numId w:val="2"/>
        </w:numPr>
        <w:rPr>
          <w:rFonts w:cs="Times New Roman"/>
        </w:rPr>
      </w:pPr>
      <w:r>
        <w:rPr>
          <w:rFonts w:cs="Times New Roman"/>
        </w:rPr>
        <w:t>MTÜ Eesti Muusikakoolide Liit, liige (Põltsamaa Linnavolikogu 26.06.2007 otsus nr 72)</w:t>
      </w:r>
      <w:r>
        <w:rPr>
          <w:rFonts w:cs="Times New Roman"/>
          <w:color w:val="92D050"/>
        </w:rPr>
        <w:t>;</w:t>
      </w:r>
    </w:p>
    <w:p w:rsidR="000E1508" w:rsidRDefault="000E1508">
      <w:pPr>
        <w:numPr>
          <w:ilvl w:val="0"/>
          <w:numId w:val="2"/>
        </w:numPr>
        <w:rPr>
          <w:rFonts w:cs="Times New Roman"/>
        </w:rPr>
      </w:pPr>
      <w:r>
        <w:rPr>
          <w:rFonts w:cs="Times New Roman"/>
        </w:rPr>
        <w:t>MTÜ Eesti Puhkpillimuusika Ühing, liige (Põltsamaa Linnavolikogu 26.06.2007 otsus nr 73)</w:t>
      </w:r>
      <w:r>
        <w:rPr>
          <w:rFonts w:cs="Times New Roman"/>
          <w:color w:val="92D050"/>
        </w:rPr>
        <w:t>;</w:t>
      </w:r>
    </w:p>
    <w:p w:rsidR="000E1508" w:rsidRDefault="000E1508">
      <w:pPr>
        <w:numPr>
          <w:ilvl w:val="0"/>
          <w:numId w:val="2"/>
        </w:numPr>
        <w:rPr>
          <w:rFonts w:cs="Times New Roman"/>
        </w:rPr>
      </w:pPr>
      <w:r>
        <w:rPr>
          <w:rFonts w:cs="Times New Roman"/>
        </w:rPr>
        <w:t>MTÜ Eesti Rahvamajade Ühing liige (Põltsamaa Linnavolikogu 23.10.2007 otsus nr 86)</w:t>
      </w:r>
      <w:r>
        <w:rPr>
          <w:rFonts w:cs="Times New Roman"/>
          <w:color w:val="92D050"/>
        </w:rPr>
        <w:t>;</w:t>
      </w:r>
    </w:p>
    <w:p w:rsidR="000E1508" w:rsidRDefault="000E1508">
      <w:pPr>
        <w:numPr>
          <w:ilvl w:val="0"/>
          <w:numId w:val="2"/>
        </w:numPr>
        <w:rPr>
          <w:rFonts w:cs="Times New Roman"/>
        </w:rPr>
      </w:pPr>
      <w:r>
        <w:rPr>
          <w:rFonts w:cs="Times New Roman"/>
        </w:rPr>
        <w:t>MTÜ</w:t>
      </w:r>
      <w:r>
        <w:rPr>
          <w:rFonts w:cs="Times New Roman"/>
          <w:color w:val="000000"/>
        </w:rPr>
        <w:t xml:space="preserve"> Eesti Sümfooniaorkestrite Liit (Põltsamaa Linnavolikogu </w:t>
      </w:r>
      <w:r>
        <w:rPr>
          <w:rFonts w:cs="Times New Roman"/>
        </w:rPr>
        <w:t>15. 03 2011 otsus nr 75)</w:t>
      </w:r>
      <w:r>
        <w:rPr>
          <w:rFonts w:cs="Times New Roman"/>
          <w:color w:val="92D050"/>
        </w:rPr>
        <w:t>.</w:t>
      </w:r>
    </w:p>
    <w:p w:rsidR="000E1508" w:rsidRDefault="000E1508">
      <w:pPr>
        <w:rPr>
          <w:rFonts w:cs="Times New Roman"/>
        </w:rPr>
      </w:pPr>
    </w:p>
    <w:p w:rsidR="000E1508" w:rsidRDefault="000E1508">
      <w:pPr>
        <w:rPr>
          <w:rFonts w:cs="Times New Roman"/>
        </w:rPr>
      </w:pPr>
      <w:commentRangeStart w:id="107"/>
      <w:r>
        <w:rPr>
          <w:rFonts w:cs="Times New Roman"/>
        </w:rPr>
        <w:t>Põltsamaa linna poolt asutatud sihtasutused:</w:t>
      </w:r>
      <w:commentRangeEnd w:id="107"/>
      <w:r>
        <w:rPr>
          <w:rStyle w:val="CommentReference"/>
          <w:lang w:eastAsia="en-US"/>
        </w:rPr>
        <w:commentReference w:id="107"/>
      </w:r>
    </w:p>
    <w:p w:rsidR="000E1508" w:rsidRDefault="000E1508">
      <w:pPr>
        <w:numPr>
          <w:ilvl w:val="0"/>
          <w:numId w:val="1"/>
        </w:numPr>
        <w:rPr>
          <w:rFonts w:cs="Times New Roman"/>
        </w:rPr>
      </w:pPr>
      <w:r>
        <w:rPr>
          <w:rFonts w:cs="Times New Roman"/>
        </w:rPr>
        <w:t>SA Põltsamaa Tervis (asutatud Põltsamaa Linnavolikogu 16.05.2005 otsusega nr 120) – haldab perearstikeskust ja hooldushaiglat, osutab piirkonna elanikele tervishoiuteenust;</w:t>
      </w:r>
    </w:p>
    <w:p w:rsidR="000E1508" w:rsidRDefault="000E1508">
      <w:pPr>
        <w:numPr>
          <w:ilvl w:val="0"/>
          <w:numId w:val="1"/>
        </w:numPr>
        <w:rPr>
          <w:rFonts w:cs="Times New Roman"/>
        </w:rPr>
      </w:pPr>
      <w:r>
        <w:rPr>
          <w:rFonts w:cs="Times New Roman"/>
        </w:rPr>
        <w:t>S</w:t>
      </w:r>
      <w:r>
        <w:rPr>
          <w:rFonts w:cs="Times New Roman"/>
          <w:color w:val="92D050"/>
        </w:rPr>
        <w:t>A</w:t>
      </w:r>
      <w:r>
        <w:rPr>
          <w:rFonts w:cs="Times New Roman"/>
        </w:rPr>
        <w:t xml:space="preserve"> Põltsamaa Sport (asutatud Põltsamaa Linnavolikogu 30.05.2005 otsusega nr 121) – haldab spordihoonet ja rajatisi, korraldab linna spordielu ja spordikooli tegevust;</w:t>
      </w:r>
    </w:p>
    <w:p w:rsidR="000E1508" w:rsidRDefault="000E1508">
      <w:pPr>
        <w:numPr>
          <w:ilvl w:val="0"/>
          <w:numId w:val="1"/>
        </w:numPr>
        <w:rPr>
          <w:rFonts w:cs="Times New Roman"/>
        </w:rPr>
      </w:pPr>
      <w:r>
        <w:rPr>
          <w:rFonts w:cs="Times New Roman"/>
        </w:rPr>
        <w:t>SA Põltsamaa Lossi Arendus (asutatud Põltsamaa Linnavolikogu 26.01.2004 määrusega nr 46) – arendab muinsuskaitselist lossikompleksi;</w:t>
      </w:r>
    </w:p>
    <w:p w:rsidR="000E1508" w:rsidRDefault="000E1508">
      <w:pPr>
        <w:numPr>
          <w:ilvl w:val="0"/>
          <w:numId w:val="1"/>
        </w:numPr>
        <w:rPr>
          <w:rFonts w:cs="Times New Roman"/>
        </w:rPr>
      </w:pPr>
      <w:r>
        <w:rPr>
          <w:rFonts w:cs="Times New Roman"/>
        </w:rPr>
        <w:t>SA Põltsamaa Sõpruse Park (asutatud Põltsamaa Linnavolikogu 18.12.2000 määrusega nr 51) – arendab ja muudab atraktiivsemaks Põltsamaa linnas asuvat Sõpruse parki.</w:t>
      </w:r>
    </w:p>
    <w:p w:rsidR="000E1508" w:rsidRDefault="000E1508">
      <w:pPr>
        <w:rPr>
          <w:rFonts w:cs="Times New Roman"/>
        </w:rPr>
      </w:pPr>
    </w:p>
    <w:p w:rsidR="000E1508" w:rsidRDefault="000E1508">
      <w:pPr>
        <w:rPr>
          <w:rFonts w:cs="Times New Roman"/>
        </w:rPr>
      </w:pPr>
    </w:p>
    <w:p w:rsidR="000E1508" w:rsidRDefault="000E1508">
      <w:pPr>
        <w:rPr>
          <w:rFonts w:cs="Times New Roman"/>
          <w:b/>
          <w:bCs/>
        </w:rPr>
      </w:pPr>
      <w:r>
        <w:rPr>
          <w:rFonts w:cs="Times New Roman"/>
          <w:b/>
          <w:bCs/>
        </w:rPr>
        <w:t>Koostöö</w:t>
      </w:r>
    </w:p>
    <w:p w:rsidR="000E1508" w:rsidRDefault="000E1508">
      <w:pPr>
        <w:rPr>
          <w:rFonts w:cs="Times New Roman"/>
        </w:rPr>
      </w:pPr>
    </w:p>
    <w:p w:rsidR="000E1508" w:rsidRDefault="000E1508">
      <w:pPr>
        <w:rPr>
          <w:rFonts w:cs="Times New Roman"/>
        </w:rPr>
      </w:pPr>
      <w:r>
        <w:rPr>
          <w:rFonts w:cs="Times New Roman"/>
        </w:rPr>
        <w:t>Põltsamaa linnal on kolm ametlikku sõpruslinna:</w:t>
      </w:r>
    </w:p>
    <w:p w:rsidR="000E1508" w:rsidRDefault="000E1508">
      <w:pPr>
        <w:numPr>
          <w:ilvl w:val="0"/>
          <w:numId w:val="26"/>
        </w:numPr>
        <w:rPr>
          <w:rFonts w:cs="Times New Roman"/>
        </w:rPr>
      </w:pPr>
      <w:r>
        <w:rPr>
          <w:rFonts w:cs="Times New Roman"/>
        </w:rPr>
        <w:t>Soome – Kokemäki linn</w:t>
      </w:r>
      <w:r>
        <w:rPr>
          <w:rFonts w:cs="Times New Roman"/>
          <w:color w:val="00B050"/>
        </w:rPr>
        <w:t>;</w:t>
      </w:r>
    </w:p>
    <w:p w:rsidR="000E1508" w:rsidRDefault="000E1508">
      <w:pPr>
        <w:numPr>
          <w:ilvl w:val="0"/>
          <w:numId w:val="26"/>
        </w:numPr>
        <w:rPr>
          <w:rFonts w:cs="Times New Roman"/>
        </w:rPr>
      </w:pPr>
      <w:r>
        <w:rPr>
          <w:rFonts w:cs="Times New Roman"/>
        </w:rPr>
        <w:t>Rootsi – Sollefteå kommuun</w:t>
      </w:r>
      <w:r>
        <w:rPr>
          <w:rFonts w:cs="Times New Roman"/>
          <w:color w:val="00B050"/>
        </w:rPr>
        <w:t>;</w:t>
      </w:r>
    </w:p>
    <w:p w:rsidR="000E1508" w:rsidRDefault="000E1508">
      <w:pPr>
        <w:numPr>
          <w:ilvl w:val="0"/>
          <w:numId w:val="26"/>
        </w:numPr>
        <w:rPr>
          <w:rFonts w:cs="Times New Roman"/>
        </w:rPr>
      </w:pPr>
      <w:r>
        <w:rPr>
          <w:rFonts w:cs="Times New Roman"/>
        </w:rPr>
        <w:t>Läti – Skrunda linn</w:t>
      </w:r>
      <w:r>
        <w:rPr>
          <w:rFonts w:cs="Times New Roman"/>
          <w:color w:val="00B050"/>
        </w:rPr>
        <w:t>.</w:t>
      </w:r>
    </w:p>
    <w:p w:rsidR="000E1508" w:rsidRDefault="000E1508">
      <w:pPr>
        <w:rPr>
          <w:rFonts w:cs="Times New Roman"/>
        </w:rPr>
      </w:pPr>
    </w:p>
    <w:p w:rsidR="000E1508" w:rsidRDefault="000E1508">
      <w:pPr>
        <w:jc w:val="both"/>
        <w:rPr>
          <w:rFonts w:cs="Times New Roman"/>
        </w:rPr>
      </w:pPr>
      <w:r>
        <w:rPr>
          <w:rFonts w:cs="Times New Roman"/>
        </w:rPr>
        <w:t xml:space="preserve">Sõlmitud on koostööleping 4P piirkonna vahel – Pajusi vald, Põltsamaa linn, Põltsamaa vald ja Puurmani vald – millega on sätestatud omavalitsuse ühine turismi arengukava aastateks 2007-2013. </w:t>
      </w:r>
    </w:p>
    <w:p w:rsidR="000E1508" w:rsidRDefault="000E1508">
      <w:pPr>
        <w:jc w:val="both"/>
        <w:rPr>
          <w:rFonts w:cs="Times New Roman"/>
        </w:rPr>
      </w:pPr>
    </w:p>
    <w:p w:rsidR="000E1508" w:rsidRDefault="000E1508">
      <w:pPr>
        <w:jc w:val="both"/>
        <w:rPr>
          <w:rFonts w:cs="Times New Roman"/>
        </w:rPr>
      </w:pPr>
      <w:r>
        <w:rPr>
          <w:rFonts w:cs="Times New Roman"/>
        </w:rPr>
        <w:t>Turismi arengu seisukohalt on oluline 4P omavalitsuste koostöö eelkõige piirkonna ühtsuse tekitamise huvides. Neli erinevat piirkonda ei suuda eraldiseisva tegevusega reklaamida ennast võimaliku turismi sihtkohana, lisaks on vaid ühe omavalitsuse territooriumil tavaliselt liiga vähe turismiatraktsioone. Sellest lähtuvalt on mõttekas koonduda ning pakkuda turistile tunduvalt suuremat piirkonda rohkemate turismiatraktsioonidega.</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b/>
          <w:bCs/>
        </w:rPr>
      </w:pPr>
      <w:r>
        <w:rPr>
          <w:rFonts w:cs="Times New Roman"/>
          <w:b/>
          <w:bCs/>
        </w:rPr>
        <w:t>Eelarve</w:t>
      </w:r>
    </w:p>
    <w:p w:rsidR="000E1508" w:rsidRDefault="000E1508">
      <w:pPr>
        <w:pStyle w:val="NormalWeb"/>
        <w:spacing w:before="0" w:beforeAutospacing="0" w:after="0" w:afterAutospacing="0"/>
        <w:jc w:val="both"/>
        <w:rPr>
          <w:color w:val="00B050"/>
          <w:lang w:val="et-EE"/>
        </w:rPr>
      </w:pPr>
    </w:p>
    <w:p w:rsidR="000E1508" w:rsidRDefault="000E1508">
      <w:pPr>
        <w:pStyle w:val="NormalWeb"/>
        <w:spacing w:before="0" w:beforeAutospacing="0" w:after="0" w:afterAutospacing="0"/>
        <w:jc w:val="both"/>
        <w:rPr>
          <w:color w:val="00B050"/>
          <w:lang w:val="et-EE"/>
        </w:rPr>
      </w:pPr>
      <w:r>
        <w:rPr>
          <w:color w:val="00B050"/>
          <w:lang w:val="et-EE"/>
        </w:rPr>
        <w:t xml:space="preserve">Vastavalt kohaliku omavalitsuse üksuse finantsjuhtimise seadusele (KOFS) on alates 1. jaanuarist 2013 kohustuslik koostada eelarvestrateegia. Põltsamaa linna eelarvestrateegia on eraldiseisev dokument, mis koostatakse iga aasta 1. oktoobriks. </w:t>
      </w:r>
    </w:p>
    <w:p w:rsidR="000E1508" w:rsidRDefault="000E1508">
      <w:pPr>
        <w:jc w:val="both"/>
        <w:rPr>
          <w:rFonts w:cs="Times New Roman"/>
        </w:rPr>
      </w:pPr>
    </w:p>
    <w:p w:rsidR="000E1508" w:rsidRDefault="000E1508">
      <w:pPr>
        <w:jc w:val="both"/>
        <w:rPr>
          <w:rFonts w:cs="Times New Roman"/>
          <w:strike/>
          <w:color w:val="FF0000"/>
        </w:rPr>
      </w:pPr>
      <w:r>
        <w:rPr>
          <w:rFonts w:cs="Times New Roman"/>
          <w:strike/>
          <w:color w:val="FF0000"/>
        </w:rPr>
        <w:t xml:space="preserve">Põhjalikumalt kirjeldab Põltsamaa linna eelarvet ning selle tõenäolisi kujunemisi järgmistel lähematel aastatel Põltsamaa linna finantsprognoos, mis on paigutatud arengukava lisasse (vt Lisa 4). Finantsprognoos põhineb lisaks linnavalitsuse statistikale Majandus- ja kommunikatsiooniministeeriumi ning Rahandusministeeriumi prognoosidel. Põltsamaa linna finantsprognoos on väljatöötatud kahes stsenaariumis: konservatiivsemal baasstsenaariumil ning pessimistlikumal riskistsenaariumil. Ülevaate eelarvetulude kujunemisele järgmistel aastatel ning vahe praeguse 2009.a eelarvega annab allolev </w:t>
      </w:r>
      <w:fldSimple w:instr=" REF _Ref234130510 \h  \* MERGEFORMAT ">
        <w:r>
          <w:rPr>
            <w:rFonts w:cs="Times New Roman"/>
            <w:strike/>
            <w:color w:val="FF0000"/>
          </w:rPr>
          <w:t xml:space="preserve">Tabel </w:t>
        </w:r>
        <w:r>
          <w:rPr>
            <w:rFonts w:cs="Times New Roman"/>
            <w:strike/>
            <w:noProof/>
            <w:color w:val="FF0000"/>
          </w:rPr>
          <w:t>16</w:t>
        </w:r>
      </w:fldSimple>
      <w:r>
        <w:rPr>
          <w:rFonts w:cs="Times New Roman"/>
          <w:strike/>
          <w:color w:val="FF0000"/>
        </w:rPr>
        <w:t>.</w:t>
      </w:r>
    </w:p>
    <w:p w:rsidR="000E1508" w:rsidRDefault="000E1508">
      <w:pPr>
        <w:jc w:val="both"/>
        <w:rPr>
          <w:rFonts w:cs="Times New Roman"/>
          <w:strike/>
          <w:color w:val="FF0000"/>
        </w:rPr>
      </w:pPr>
    </w:p>
    <w:p w:rsidR="000E1508" w:rsidRDefault="000E1508">
      <w:pPr>
        <w:pStyle w:val="Caption"/>
        <w:keepNext/>
        <w:rPr>
          <w:rFonts w:cs="Times New Roman"/>
          <w:strike/>
          <w:color w:val="FF0000"/>
        </w:rPr>
      </w:pPr>
      <w:bookmarkStart w:id="108" w:name="_Ref234130510"/>
      <w:bookmarkStart w:id="109" w:name="_Toc271208199"/>
      <w:bookmarkStart w:id="110" w:name="_Toc271269524"/>
      <w:r>
        <w:rPr>
          <w:rFonts w:cs="Times New Roman"/>
          <w:strike/>
          <w:color w:val="FF0000"/>
        </w:rPr>
        <w:t xml:space="preserve">Tabel </w:t>
      </w:r>
      <w:r>
        <w:rPr>
          <w:rFonts w:cs="Times New Roman"/>
          <w:strike/>
          <w:color w:val="FF0000"/>
        </w:rPr>
        <w:fldChar w:fldCharType="begin"/>
      </w:r>
      <w:r>
        <w:rPr>
          <w:rFonts w:cs="Times New Roman"/>
          <w:strike/>
          <w:color w:val="FF0000"/>
        </w:rPr>
        <w:instrText xml:space="preserve"> SEQ Tabel \* ARABIC </w:instrText>
      </w:r>
      <w:r>
        <w:rPr>
          <w:rFonts w:cs="Times New Roman"/>
          <w:strike/>
          <w:color w:val="FF0000"/>
        </w:rPr>
        <w:fldChar w:fldCharType="separate"/>
      </w:r>
      <w:r>
        <w:rPr>
          <w:rFonts w:cs="Times New Roman"/>
          <w:strike/>
          <w:noProof/>
          <w:color w:val="FF0000"/>
        </w:rPr>
        <w:t>16</w:t>
      </w:r>
      <w:r>
        <w:rPr>
          <w:rFonts w:cs="Times New Roman"/>
          <w:strike/>
          <w:color w:val="FF0000"/>
        </w:rPr>
        <w:fldChar w:fldCharType="end"/>
      </w:r>
      <w:bookmarkEnd w:id="108"/>
      <w:r>
        <w:rPr>
          <w:rFonts w:cs="Times New Roman"/>
          <w:strike/>
          <w:color w:val="FF0000"/>
        </w:rPr>
        <w:t>. Põltsamaa linna tulude prognoosid (tuh krooni)</w:t>
      </w:r>
      <w:bookmarkEnd w:id="109"/>
      <w:bookmarkEnd w:id="110"/>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3"/>
        <w:gridCol w:w="1200"/>
        <w:gridCol w:w="1066"/>
        <w:gridCol w:w="1033"/>
        <w:gridCol w:w="1033"/>
        <w:gridCol w:w="1153"/>
      </w:tblGrid>
      <w:tr w:rsidR="000E1508">
        <w:trPr>
          <w:cantSplit/>
        </w:trPr>
        <w:tc>
          <w:tcPr>
            <w:tcW w:w="3263" w:type="dxa"/>
            <w:vMerge w:val="restart"/>
          </w:tcPr>
          <w:p w:rsidR="000E1508" w:rsidRDefault="000E1508">
            <w:pPr>
              <w:jc w:val="both"/>
              <w:rPr>
                <w:rFonts w:cs="Times New Roman"/>
                <w:strike/>
                <w:color w:val="FF0000"/>
              </w:rPr>
            </w:pPr>
          </w:p>
        </w:tc>
        <w:tc>
          <w:tcPr>
            <w:tcW w:w="1200" w:type="dxa"/>
            <w:shd w:val="clear" w:color="auto" w:fill="FFFF99"/>
          </w:tcPr>
          <w:p w:rsidR="000E1508" w:rsidRDefault="000E1508">
            <w:pPr>
              <w:jc w:val="center"/>
              <w:rPr>
                <w:rFonts w:cs="Times New Roman"/>
                <w:b/>
                <w:bCs/>
                <w:strike/>
                <w:color w:val="FF0000"/>
              </w:rPr>
            </w:pPr>
            <w:r>
              <w:rPr>
                <w:rFonts w:cs="Times New Roman"/>
                <w:b/>
                <w:bCs/>
                <w:strike/>
                <w:color w:val="FF0000"/>
              </w:rPr>
              <w:t>Eelarve</w:t>
            </w:r>
          </w:p>
        </w:tc>
        <w:tc>
          <w:tcPr>
            <w:tcW w:w="4285" w:type="dxa"/>
            <w:gridSpan w:val="4"/>
            <w:shd w:val="clear" w:color="auto" w:fill="FFFF99"/>
          </w:tcPr>
          <w:p w:rsidR="000E1508" w:rsidRDefault="000E1508">
            <w:pPr>
              <w:jc w:val="center"/>
              <w:rPr>
                <w:rFonts w:cs="Times New Roman"/>
                <w:b/>
                <w:bCs/>
                <w:strike/>
                <w:color w:val="FF0000"/>
              </w:rPr>
            </w:pPr>
            <w:r>
              <w:rPr>
                <w:rFonts w:cs="Times New Roman"/>
                <w:b/>
                <w:bCs/>
                <w:strike/>
                <w:color w:val="FF0000"/>
              </w:rPr>
              <w:t>Prognoos</w:t>
            </w:r>
          </w:p>
        </w:tc>
      </w:tr>
      <w:tr w:rsidR="000E1508">
        <w:trPr>
          <w:cantSplit/>
        </w:trPr>
        <w:tc>
          <w:tcPr>
            <w:tcW w:w="3263" w:type="dxa"/>
            <w:vMerge/>
          </w:tcPr>
          <w:p w:rsidR="000E1508" w:rsidRDefault="000E1508">
            <w:pPr>
              <w:jc w:val="both"/>
              <w:rPr>
                <w:rFonts w:cs="Times New Roman"/>
                <w:strike/>
                <w:color w:val="FF0000"/>
              </w:rPr>
            </w:pPr>
          </w:p>
        </w:tc>
        <w:tc>
          <w:tcPr>
            <w:tcW w:w="1200" w:type="dxa"/>
            <w:shd w:val="clear" w:color="auto" w:fill="FFFF99"/>
          </w:tcPr>
          <w:p w:rsidR="000E1508" w:rsidRDefault="000E1508">
            <w:pPr>
              <w:jc w:val="center"/>
              <w:rPr>
                <w:rFonts w:cs="Times New Roman"/>
                <w:b/>
                <w:bCs/>
                <w:strike/>
                <w:color w:val="FF0000"/>
              </w:rPr>
            </w:pPr>
            <w:r>
              <w:rPr>
                <w:rFonts w:cs="Times New Roman"/>
                <w:b/>
                <w:bCs/>
                <w:strike/>
                <w:color w:val="FF0000"/>
              </w:rPr>
              <w:t>2009</w:t>
            </w:r>
          </w:p>
        </w:tc>
        <w:tc>
          <w:tcPr>
            <w:tcW w:w="1066" w:type="dxa"/>
            <w:shd w:val="clear" w:color="auto" w:fill="FFFF99"/>
          </w:tcPr>
          <w:p w:rsidR="000E1508" w:rsidRDefault="000E1508">
            <w:pPr>
              <w:jc w:val="center"/>
              <w:rPr>
                <w:rFonts w:cs="Times New Roman"/>
                <w:b/>
                <w:bCs/>
                <w:strike/>
                <w:color w:val="FF0000"/>
              </w:rPr>
            </w:pPr>
            <w:r>
              <w:rPr>
                <w:rFonts w:cs="Times New Roman"/>
                <w:b/>
                <w:bCs/>
                <w:strike/>
                <w:color w:val="FF0000"/>
              </w:rPr>
              <w:t>2010</w:t>
            </w:r>
          </w:p>
        </w:tc>
        <w:tc>
          <w:tcPr>
            <w:tcW w:w="1033" w:type="dxa"/>
            <w:shd w:val="clear" w:color="auto" w:fill="FFFF99"/>
          </w:tcPr>
          <w:p w:rsidR="000E1508" w:rsidRDefault="000E1508">
            <w:pPr>
              <w:jc w:val="center"/>
              <w:rPr>
                <w:rFonts w:cs="Times New Roman"/>
                <w:b/>
                <w:bCs/>
                <w:strike/>
                <w:color w:val="FF0000"/>
              </w:rPr>
            </w:pPr>
            <w:r>
              <w:rPr>
                <w:rFonts w:cs="Times New Roman"/>
                <w:b/>
                <w:bCs/>
                <w:strike/>
                <w:color w:val="FF0000"/>
              </w:rPr>
              <w:t>2011</w:t>
            </w:r>
          </w:p>
        </w:tc>
        <w:tc>
          <w:tcPr>
            <w:tcW w:w="1033" w:type="dxa"/>
            <w:shd w:val="clear" w:color="auto" w:fill="FFFF99"/>
          </w:tcPr>
          <w:p w:rsidR="000E1508" w:rsidRDefault="000E1508">
            <w:pPr>
              <w:jc w:val="center"/>
              <w:rPr>
                <w:rFonts w:cs="Times New Roman"/>
                <w:b/>
                <w:bCs/>
                <w:strike/>
                <w:color w:val="FF0000"/>
              </w:rPr>
            </w:pPr>
            <w:r>
              <w:rPr>
                <w:rFonts w:cs="Times New Roman"/>
                <w:b/>
                <w:bCs/>
                <w:strike/>
                <w:color w:val="FF0000"/>
              </w:rPr>
              <w:t>2012</w:t>
            </w:r>
          </w:p>
        </w:tc>
        <w:tc>
          <w:tcPr>
            <w:tcW w:w="1153" w:type="dxa"/>
            <w:shd w:val="clear" w:color="auto" w:fill="FFFF99"/>
          </w:tcPr>
          <w:p w:rsidR="000E1508" w:rsidRDefault="000E1508">
            <w:pPr>
              <w:jc w:val="center"/>
              <w:rPr>
                <w:rFonts w:cs="Times New Roman"/>
                <w:b/>
                <w:bCs/>
                <w:strike/>
                <w:color w:val="FF0000"/>
              </w:rPr>
            </w:pPr>
            <w:r>
              <w:rPr>
                <w:rFonts w:cs="Times New Roman"/>
                <w:b/>
                <w:bCs/>
                <w:strike/>
                <w:color w:val="FF0000"/>
              </w:rPr>
              <w:t>2013</w:t>
            </w:r>
          </w:p>
        </w:tc>
      </w:tr>
      <w:tr w:rsidR="000E1508">
        <w:tc>
          <w:tcPr>
            <w:tcW w:w="3263" w:type="dxa"/>
          </w:tcPr>
          <w:p w:rsidR="000E1508" w:rsidRDefault="000E1508">
            <w:pPr>
              <w:jc w:val="both"/>
              <w:rPr>
                <w:rFonts w:cs="Times New Roman"/>
                <w:strike/>
                <w:color w:val="FF0000"/>
              </w:rPr>
            </w:pPr>
            <w:r>
              <w:rPr>
                <w:rFonts w:cs="Times New Roman"/>
                <w:strike/>
                <w:color w:val="FF0000"/>
              </w:rPr>
              <w:t>Tulude baasstsenaarium</w:t>
            </w:r>
          </w:p>
        </w:tc>
        <w:tc>
          <w:tcPr>
            <w:tcW w:w="1200" w:type="dxa"/>
            <w:vAlign w:val="bottom"/>
          </w:tcPr>
          <w:p w:rsidR="000E1508" w:rsidRDefault="000E1508">
            <w:pPr>
              <w:jc w:val="right"/>
              <w:rPr>
                <w:rFonts w:cs="Times New Roman"/>
                <w:strike/>
                <w:color w:val="FF0000"/>
              </w:rPr>
            </w:pPr>
            <w:r>
              <w:rPr>
                <w:rFonts w:cs="Times New Roman"/>
                <w:strike/>
                <w:color w:val="FF0000"/>
              </w:rPr>
              <w:t>96 875</w:t>
            </w:r>
          </w:p>
        </w:tc>
        <w:tc>
          <w:tcPr>
            <w:tcW w:w="1066" w:type="dxa"/>
            <w:vAlign w:val="bottom"/>
          </w:tcPr>
          <w:p w:rsidR="000E1508" w:rsidRDefault="000E1508">
            <w:pPr>
              <w:jc w:val="right"/>
              <w:rPr>
                <w:rFonts w:cs="Times New Roman"/>
                <w:strike/>
                <w:color w:val="FF0000"/>
              </w:rPr>
            </w:pPr>
            <w:r>
              <w:rPr>
                <w:rFonts w:cs="Times New Roman"/>
                <w:strike/>
                <w:color w:val="FF0000"/>
              </w:rPr>
              <w:t>73 703</w:t>
            </w:r>
          </w:p>
        </w:tc>
        <w:tc>
          <w:tcPr>
            <w:tcW w:w="1033" w:type="dxa"/>
            <w:vAlign w:val="bottom"/>
          </w:tcPr>
          <w:p w:rsidR="000E1508" w:rsidRDefault="000E1508">
            <w:pPr>
              <w:jc w:val="right"/>
              <w:rPr>
                <w:rFonts w:cs="Times New Roman"/>
                <w:strike/>
                <w:color w:val="FF0000"/>
              </w:rPr>
            </w:pPr>
            <w:r>
              <w:rPr>
                <w:rFonts w:cs="Times New Roman"/>
                <w:strike/>
                <w:color w:val="FF0000"/>
              </w:rPr>
              <w:t>72 049</w:t>
            </w:r>
          </w:p>
        </w:tc>
        <w:tc>
          <w:tcPr>
            <w:tcW w:w="1033" w:type="dxa"/>
            <w:vAlign w:val="bottom"/>
          </w:tcPr>
          <w:p w:rsidR="000E1508" w:rsidRDefault="000E1508">
            <w:pPr>
              <w:jc w:val="right"/>
              <w:rPr>
                <w:rFonts w:cs="Times New Roman"/>
                <w:strike/>
                <w:color w:val="FF0000"/>
              </w:rPr>
            </w:pPr>
            <w:r>
              <w:rPr>
                <w:rFonts w:cs="Times New Roman"/>
                <w:strike/>
                <w:color w:val="FF0000"/>
              </w:rPr>
              <w:t>73 665</w:t>
            </w:r>
          </w:p>
        </w:tc>
        <w:tc>
          <w:tcPr>
            <w:tcW w:w="1153" w:type="dxa"/>
            <w:vAlign w:val="bottom"/>
          </w:tcPr>
          <w:p w:rsidR="000E1508" w:rsidRDefault="000E1508">
            <w:pPr>
              <w:jc w:val="right"/>
              <w:rPr>
                <w:rFonts w:cs="Times New Roman"/>
                <w:strike/>
                <w:color w:val="FF0000"/>
              </w:rPr>
            </w:pPr>
            <w:r>
              <w:rPr>
                <w:rFonts w:cs="Times New Roman"/>
                <w:strike/>
                <w:color w:val="FF0000"/>
              </w:rPr>
              <w:t>74 294</w:t>
            </w:r>
          </w:p>
        </w:tc>
      </w:tr>
      <w:tr w:rsidR="000E1508">
        <w:tc>
          <w:tcPr>
            <w:tcW w:w="3263" w:type="dxa"/>
          </w:tcPr>
          <w:p w:rsidR="000E1508" w:rsidRDefault="000E1508">
            <w:pPr>
              <w:jc w:val="both"/>
              <w:rPr>
                <w:rFonts w:cs="Times New Roman"/>
                <w:strike/>
                <w:color w:val="FF0000"/>
              </w:rPr>
            </w:pPr>
            <w:r>
              <w:rPr>
                <w:rFonts w:cs="Times New Roman"/>
                <w:strike/>
                <w:color w:val="FF0000"/>
              </w:rPr>
              <w:t>Vahe praeguse eelarvega</w:t>
            </w:r>
          </w:p>
        </w:tc>
        <w:tc>
          <w:tcPr>
            <w:tcW w:w="1200" w:type="dxa"/>
            <w:vAlign w:val="bottom"/>
          </w:tcPr>
          <w:p w:rsidR="000E1508" w:rsidRDefault="000E1508">
            <w:pPr>
              <w:jc w:val="right"/>
              <w:rPr>
                <w:rFonts w:cs="Times New Roman"/>
                <w:strike/>
                <w:color w:val="FF0000"/>
              </w:rPr>
            </w:pPr>
            <w:r>
              <w:rPr>
                <w:rFonts w:cs="Times New Roman"/>
                <w:strike/>
                <w:color w:val="FF0000"/>
              </w:rPr>
              <w:t>---</w:t>
            </w:r>
          </w:p>
        </w:tc>
        <w:tc>
          <w:tcPr>
            <w:tcW w:w="1066" w:type="dxa"/>
            <w:vAlign w:val="bottom"/>
          </w:tcPr>
          <w:p w:rsidR="000E1508" w:rsidRDefault="000E1508">
            <w:pPr>
              <w:jc w:val="right"/>
              <w:rPr>
                <w:rFonts w:cs="Times New Roman"/>
                <w:strike/>
                <w:color w:val="FF0000"/>
              </w:rPr>
            </w:pPr>
            <w:r>
              <w:rPr>
                <w:rFonts w:cs="Times New Roman"/>
                <w:strike/>
                <w:color w:val="FF0000"/>
              </w:rPr>
              <w:t>-23 172</w:t>
            </w:r>
          </w:p>
        </w:tc>
        <w:tc>
          <w:tcPr>
            <w:tcW w:w="1033" w:type="dxa"/>
            <w:vAlign w:val="bottom"/>
          </w:tcPr>
          <w:p w:rsidR="000E1508" w:rsidRDefault="000E1508">
            <w:pPr>
              <w:jc w:val="right"/>
              <w:rPr>
                <w:rFonts w:cs="Times New Roman"/>
                <w:strike/>
                <w:color w:val="FF0000"/>
              </w:rPr>
            </w:pPr>
            <w:r>
              <w:rPr>
                <w:rFonts w:cs="Times New Roman"/>
                <w:strike/>
                <w:color w:val="FF0000"/>
              </w:rPr>
              <w:t>-24 826</w:t>
            </w:r>
          </w:p>
        </w:tc>
        <w:tc>
          <w:tcPr>
            <w:tcW w:w="1033" w:type="dxa"/>
            <w:vAlign w:val="bottom"/>
          </w:tcPr>
          <w:p w:rsidR="000E1508" w:rsidRDefault="000E1508">
            <w:pPr>
              <w:jc w:val="right"/>
              <w:rPr>
                <w:rFonts w:cs="Times New Roman"/>
                <w:strike/>
                <w:color w:val="FF0000"/>
              </w:rPr>
            </w:pPr>
            <w:r>
              <w:rPr>
                <w:rFonts w:cs="Times New Roman"/>
                <w:strike/>
                <w:color w:val="FF0000"/>
              </w:rPr>
              <w:t>-23 210</w:t>
            </w:r>
          </w:p>
        </w:tc>
        <w:tc>
          <w:tcPr>
            <w:tcW w:w="1153" w:type="dxa"/>
            <w:vAlign w:val="bottom"/>
          </w:tcPr>
          <w:p w:rsidR="000E1508" w:rsidRDefault="000E1508">
            <w:pPr>
              <w:jc w:val="right"/>
              <w:rPr>
                <w:rFonts w:cs="Times New Roman"/>
                <w:strike/>
                <w:color w:val="FF0000"/>
              </w:rPr>
            </w:pPr>
            <w:r>
              <w:rPr>
                <w:rFonts w:cs="Times New Roman"/>
                <w:strike/>
                <w:color w:val="FF0000"/>
              </w:rPr>
              <w:t>-22 581</w:t>
            </w:r>
          </w:p>
        </w:tc>
      </w:tr>
      <w:tr w:rsidR="000E1508">
        <w:tc>
          <w:tcPr>
            <w:tcW w:w="3263" w:type="dxa"/>
          </w:tcPr>
          <w:p w:rsidR="000E1508" w:rsidRDefault="000E1508">
            <w:pPr>
              <w:jc w:val="both"/>
              <w:rPr>
                <w:rFonts w:cs="Times New Roman"/>
                <w:strike/>
                <w:color w:val="FF0000"/>
              </w:rPr>
            </w:pPr>
            <w:r>
              <w:rPr>
                <w:rFonts w:cs="Times New Roman"/>
                <w:strike/>
                <w:color w:val="FF0000"/>
              </w:rPr>
              <w:t>Tulude riskistsenaarium</w:t>
            </w:r>
          </w:p>
        </w:tc>
        <w:tc>
          <w:tcPr>
            <w:tcW w:w="1200" w:type="dxa"/>
            <w:vAlign w:val="bottom"/>
          </w:tcPr>
          <w:p w:rsidR="000E1508" w:rsidRDefault="000E1508">
            <w:pPr>
              <w:jc w:val="right"/>
              <w:rPr>
                <w:rFonts w:cs="Times New Roman"/>
                <w:strike/>
                <w:color w:val="FF0000"/>
              </w:rPr>
            </w:pPr>
            <w:r>
              <w:rPr>
                <w:rFonts w:cs="Times New Roman"/>
                <w:strike/>
                <w:color w:val="FF0000"/>
              </w:rPr>
              <w:t>96 875</w:t>
            </w:r>
          </w:p>
        </w:tc>
        <w:tc>
          <w:tcPr>
            <w:tcW w:w="1066" w:type="dxa"/>
            <w:vAlign w:val="bottom"/>
          </w:tcPr>
          <w:p w:rsidR="000E1508" w:rsidRDefault="000E1508">
            <w:pPr>
              <w:jc w:val="right"/>
              <w:rPr>
                <w:rFonts w:cs="Times New Roman"/>
                <w:strike/>
                <w:color w:val="FF0000"/>
              </w:rPr>
            </w:pPr>
            <w:r>
              <w:rPr>
                <w:rFonts w:cs="Times New Roman"/>
                <w:strike/>
                <w:color w:val="FF0000"/>
              </w:rPr>
              <w:t>65 610</w:t>
            </w:r>
          </w:p>
        </w:tc>
        <w:tc>
          <w:tcPr>
            <w:tcW w:w="1033" w:type="dxa"/>
            <w:vAlign w:val="bottom"/>
          </w:tcPr>
          <w:p w:rsidR="000E1508" w:rsidRDefault="000E1508">
            <w:pPr>
              <w:jc w:val="right"/>
              <w:rPr>
                <w:rFonts w:cs="Times New Roman"/>
                <w:strike/>
                <w:color w:val="FF0000"/>
              </w:rPr>
            </w:pPr>
            <w:r>
              <w:rPr>
                <w:rFonts w:cs="Times New Roman"/>
                <w:strike/>
                <w:color w:val="FF0000"/>
              </w:rPr>
              <w:t>65 831</w:t>
            </w:r>
          </w:p>
        </w:tc>
        <w:tc>
          <w:tcPr>
            <w:tcW w:w="1033" w:type="dxa"/>
            <w:vAlign w:val="bottom"/>
          </w:tcPr>
          <w:p w:rsidR="000E1508" w:rsidRDefault="000E1508">
            <w:pPr>
              <w:jc w:val="right"/>
              <w:rPr>
                <w:rFonts w:cs="Times New Roman"/>
                <w:strike/>
                <w:color w:val="FF0000"/>
              </w:rPr>
            </w:pPr>
            <w:r>
              <w:rPr>
                <w:rFonts w:cs="Times New Roman"/>
                <w:strike/>
                <w:color w:val="FF0000"/>
              </w:rPr>
              <w:t>68 737</w:t>
            </w:r>
          </w:p>
        </w:tc>
        <w:tc>
          <w:tcPr>
            <w:tcW w:w="1153" w:type="dxa"/>
            <w:vAlign w:val="bottom"/>
          </w:tcPr>
          <w:p w:rsidR="000E1508" w:rsidRDefault="000E1508">
            <w:pPr>
              <w:jc w:val="right"/>
              <w:rPr>
                <w:rFonts w:cs="Times New Roman"/>
                <w:strike/>
                <w:color w:val="FF0000"/>
              </w:rPr>
            </w:pPr>
            <w:r>
              <w:rPr>
                <w:rFonts w:cs="Times New Roman"/>
                <w:strike/>
                <w:color w:val="FF0000"/>
              </w:rPr>
              <w:t>69 781</w:t>
            </w:r>
          </w:p>
        </w:tc>
      </w:tr>
      <w:tr w:rsidR="000E1508">
        <w:tc>
          <w:tcPr>
            <w:tcW w:w="3263" w:type="dxa"/>
          </w:tcPr>
          <w:p w:rsidR="000E1508" w:rsidRDefault="000E1508">
            <w:pPr>
              <w:jc w:val="both"/>
              <w:rPr>
                <w:rFonts w:cs="Times New Roman"/>
                <w:strike/>
                <w:color w:val="FF0000"/>
              </w:rPr>
            </w:pPr>
            <w:r>
              <w:rPr>
                <w:rFonts w:cs="Times New Roman"/>
                <w:strike/>
                <w:color w:val="FF0000"/>
              </w:rPr>
              <w:t>Vahe praeguse eelarvega</w:t>
            </w:r>
          </w:p>
        </w:tc>
        <w:tc>
          <w:tcPr>
            <w:tcW w:w="1200" w:type="dxa"/>
            <w:vAlign w:val="bottom"/>
          </w:tcPr>
          <w:p w:rsidR="000E1508" w:rsidRDefault="000E1508">
            <w:pPr>
              <w:jc w:val="right"/>
              <w:rPr>
                <w:rFonts w:cs="Times New Roman"/>
                <w:strike/>
                <w:color w:val="FF0000"/>
              </w:rPr>
            </w:pPr>
            <w:r>
              <w:rPr>
                <w:rFonts w:cs="Times New Roman"/>
                <w:strike/>
                <w:color w:val="FF0000"/>
              </w:rPr>
              <w:t>---</w:t>
            </w:r>
          </w:p>
        </w:tc>
        <w:tc>
          <w:tcPr>
            <w:tcW w:w="1066" w:type="dxa"/>
            <w:vAlign w:val="bottom"/>
          </w:tcPr>
          <w:p w:rsidR="000E1508" w:rsidRDefault="000E1508">
            <w:pPr>
              <w:jc w:val="right"/>
              <w:rPr>
                <w:rFonts w:cs="Times New Roman"/>
                <w:strike/>
                <w:color w:val="FF0000"/>
              </w:rPr>
            </w:pPr>
            <w:r>
              <w:rPr>
                <w:rFonts w:cs="Times New Roman"/>
                <w:strike/>
                <w:color w:val="FF0000"/>
              </w:rPr>
              <w:t>-31 265</w:t>
            </w:r>
          </w:p>
        </w:tc>
        <w:tc>
          <w:tcPr>
            <w:tcW w:w="1033" w:type="dxa"/>
            <w:vAlign w:val="bottom"/>
          </w:tcPr>
          <w:p w:rsidR="000E1508" w:rsidRDefault="000E1508">
            <w:pPr>
              <w:jc w:val="right"/>
              <w:rPr>
                <w:rFonts w:cs="Times New Roman"/>
                <w:strike/>
                <w:color w:val="FF0000"/>
              </w:rPr>
            </w:pPr>
            <w:r>
              <w:rPr>
                <w:rFonts w:cs="Times New Roman"/>
                <w:strike/>
                <w:color w:val="FF0000"/>
              </w:rPr>
              <w:t>-31 044</w:t>
            </w:r>
          </w:p>
        </w:tc>
        <w:tc>
          <w:tcPr>
            <w:tcW w:w="1033" w:type="dxa"/>
            <w:vAlign w:val="bottom"/>
          </w:tcPr>
          <w:p w:rsidR="000E1508" w:rsidRDefault="000E1508">
            <w:pPr>
              <w:jc w:val="right"/>
              <w:rPr>
                <w:rFonts w:cs="Times New Roman"/>
                <w:strike/>
                <w:color w:val="FF0000"/>
              </w:rPr>
            </w:pPr>
            <w:r>
              <w:rPr>
                <w:rFonts w:cs="Times New Roman"/>
                <w:strike/>
                <w:color w:val="FF0000"/>
              </w:rPr>
              <w:t>-28 138</w:t>
            </w:r>
          </w:p>
        </w:tc>
        <w:tc>
          <w:tcPr>
            <w:tcW w:w="1153" w:type="dxa"/>
            <w:vAlign w:val="bottom"/>
          </w:tcPr>
          <w:p w:rsidR="000E1508" w:rsidRDefault="000E1508">
            <w:pPr>
              <w:jc w:val="right"/>
              <w:rPr>
                <w:rFonts w:cs="Times New Roman"/>
                <w:strike/>
                <w:color w:val="FF0000"/>
              </w:rPr>
            </w:pPr>
            <w:r>
              <w:rPr>
                <w:rFonts w:cs="Times New Roman"/>
                <w:strike/>
                <w:color w:val="FF0000"/>
              </w:rPr>
              <w:t>-27 094</w:t>
            </w:r>
          </w:p>
        </w:tc>
      </w:tr>
    </w:tbl>
    <w:p w:rsidR="000E1508" w:rsidRDefault="000E1508">
      <w:pPr>
        <w:jc w:val="both"/>
        <w:rPr>
          <w:rFonts w:cs="Times New Roman"/>
          <w:strike/>
          <w:color w:val="FF0000"/>
        </w:rPr>
      </w:pPr>
      <w:r>
        <w:rPr>
          <w:rFonts w:cs="Times New Roman"/>
          <w:strike/>
          <w:color w:val="FF0000"/>
        </w:rPr>
        <w:br w:type="page"/>
      </w:r>
    </w:p>
    <w:p w:rsidR="000E1508" w:rsidRDefault="000E1508">
      <w:pPr>
        <w:pStyle w:val="Heading1"/>
      </w:pPr>
      <w:r>
        <w:t>2. Põltsamaa linna olukorra koondhinnang</w:t>
      </w:r>
      <w:bookmarkEnd w:id="103"/>
    </w:p>
    <w:p w:rsidR="000E1508" w:rsidRDefault="000E1508">
      <w:pPr>
        <w:pStyle w:val="Heading2"/>
        <w:numPr>
          <w:ilvl w:val="1"/>
          <w:numId w:val="44"/>
        </w:numPr>
      </w:pPr>
      <w:bookmarkStart w:id="111" w:name="_Toc243463725"/>
      <w:r>
        <w:t>Põltsamaa linna hetkeolukorra SWOT-analüüs</w:t>
      </w:r>
      <w:bookmarkEnd w:id="111"/>
    </w:p>
    <w:p w:rsidR="000E1508" w:rsidRDefault="000E1508">
      <w:pPr>
        <w:jc w:val="both"/>
        <w:rPr>
          <w:rFonts w:cs="Times New Roman"/>
        </w:rPr>
      </w:pPr>
    </w:p>
    <w:p w:rsidR="000E1508" w:rsidRDefault="000E1508">
      <w:pPr>
        <w:jc w:val="both"/>
        <w:rPr>
          <w:rFonts w:cs="Times New Roman"/>
        </w:rPr>
      </w:pPr>
      <w:r>
        <w:rPr>
          <w:rFonts w:cs="Times New Roman"/>
        </w:rPr>
        <w:t>Põltsamaa linna arengusuundumused võtab kokku linna SWOT-analüüs, mille tulemusel kaardistati Põltsamaa linna tugevused, nõrkused, võimalused ja ohud. Arenguseminar, mille käigus viidi läbi ka vastav analüüs, toimus 2009. a mais. Selle koostamisest võtsid osa Põltsamaa Linnavalitsuse ja -volikogu liikmed, hallatavate allasutuste töötajad ning arengukava koostamise valdkondlike teemarühmade liikmed. SWOT-analüüsi tulemused on reastatud allolevas tabelis tähtsuse järjekorras keskmise hindepunkti alusel. SWOT-analüüsi järgselt hindasid koostajad analüüsi tulemusi 3-palli süsteemis, tuues nii tugevuste, nõrkuste, võimaluste kui ohtude kategoorias välja 3 nende jaoks kõige olulisemat igas valdkonnas (punktide arv on SWOT-aspekti järel sulgudes).</w:t>
      </w:r>
    </w:p>
    <w:p w:rsidR="000E1508" w:rsidRDefault="000E1508">
      <w:pPr>
        <w:jc w:val="both"/>
        <w:rPr>
          <w:rFonts w:cs="Times New Roman"/>
        </w:rPr>
      </w:pPr>
    </w:p>
    <w:p w:rsidR="000E1508" w:rsidRDefault="000E1508">
      <w:pPr>
        <w:pStyle w:val="Caption"/>
        <w:keepNext/>
        <w:rPr>
          <w:rFonts w:cs="Times New Roman"/>
        </w:rPr>
      </w:pPr>
      <w:bookmarkStart w:id="112" w:name="_Toc271208200"/>
      <w:bookmarkStart w:id="113" w:name="_Toc271269525"/>
      <w:r>
        <w:rPr>
          <w:rFonts w:cs="Times New Roman"/>
        </w:rPr>
        <w:t xml:space="preserve">Tabel </w:t>
      </w:r>
      <w:r>
        <w:rPr>
          <w:rFonts w:cs="Times New Roman"/>
        </w:rPr>
        <w:fldChar w:fldCharType="begin"/>
      </w:r>
      <w:r>
        <w:rPr>
          <w:rFonts w:cs="Times New Roman"/>
        </w:rPr>
        <w:instrText xml:space="preserve"> SEQ Tabel \* ARABIC </w:instrText>
      </w:r>
      <w:r>
        <w:rPr>
          <w:rFonts w:cs="Times New Roman"/>
        </w:rPr>
        <w:fldChar w:fldCharType="separate"/>
      </w:r>
      <w:r>
        <w:rPr>
          <w:rFonts w:cs="Times New Roman"/>
          <w:noProof/>
        </w:rPr>
        <w:t>17</w:t>
      </w:r>
      <w:r>
        <w:rPr>
          <w:rFonts w:cs="Times New Roman"/>
        </w:rPr>
        <w:fldChar w:fldCharType="end"/>
      </w:r>
      <w:r>
        <w:rPr>
          <w:rFonts w:cs="Times New Roman"/>
        </w:rPr>
        <w:t>. Põltsamaa linna SWOT-analüüs</w:t>
      </w:r>
      <w:bookmarkEnd w:id="112"/>
      <w:bookmarkEnd w:id="11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3"/>
        <w:gridCol w:w="4315"/>
      </w:tblGrid>
      <w:tr w:rsidR="000E1508">
        <w:tc>
          <w:tcPr>
            <w:tcW w:w="4606" w:type="dxa"/>
            <w:shd w:val="clear" w:color="auto" w:fill="FFFF99"/>
          </w:tcPr>
          <w:p w:rsidR="000E1508" w:rsidRDefault="000E1508">
            <w:pPr>
              <w:jc w:val="both"/>
              <w:rPr>
                <w:rFonts w:cs="Times New Roman"/>
                <w:b/>
                <w:bCs/>
                <w:sz w:val="20"/>
                <w:szCs w:val="20"/>
              </w:rPr>
            </w:pPr>
            <w:r>
              <w:rPr>
                <w:rFonts w:cs="Times New Roman"/>
                <w:b/>
                <w:bCs/>
                <w:sz w:val="20"/>
                <w:szCs w:val="20"/>
              </w:rPr>
              <w:t>Tugevused</w:t>
            </w:r>
          </w:p>
        </w:tc>
        <w:tc>
          <w:tcPr>
            <w:tcW w:w="4606" w:type="dxa"/>
            <w:shd w:val="clear" w:color="auto" w:fill="FFFF99"/>
          </w:tcPr>
          <w:p w:rsidR="000E1508" w:rsidRDefault="000E1508">
            <w:pPr>
              <w:jc w:val="both"/>
              <w:rPr>
                <w:rFonts w:cs="Times New Roman"/>
                <w:b/>
                <w:bCs/>
                <w:sz w:val="20"/>
                <w:szCs w:val="20"/>
              </w:rPr>
            </w:pPr>
            <w:r>
              <w:rPr>
                <w:rFonts w:cs="Times New Roman"/>
                <w:b/>
                <w:bCs/>
                <w:sz w:val="20"/>
                <w:szCs w:val="20"/>
              </w:rPr>
              <w:t>Nõrkused</w:t>
            </w:r>
          </w:p>
        </w:tc>
      </w:tr>
      <w:tr w:rsidR="000E1508">
        <w:tc>
          <w:tcPr>
            <w:tcW w:w="4606" w:type="dxa"/>
          </w:tcPr>
          <w:p w:rsidR="000E1508" w:rsidRDefault="000E1508">
            <w:pPr>
              <w:numPr>
                <w:ilvl w:val="0"/>
                <w:numId w:val="6"/>
              </w:numPr>
              <w:rPr>
                <w:rFonts w:cs="Times New Roman"/>
                <w:sz w:val="20"/>
                <w:szCs w:val="20"/>
                <w:u w:val="single"/>
              </w:rPr>
            </w:pPr>
            <w:r>
              <w:rPr>
                <w:rFonts w:cs="Times New Roman"/>
                <w:sz w:val="20"/>
                <w:szCs w:val="20"/>
              </w:rPr>
              <w:t>Hea elukeskkond – roheline linn (18)</w:t>
            </w:r>
          </w:p>
          <w:p w:rsidR="000E1508" w:rsidRDefault="000E1508">
            <w:pPr>
              <w:numPr>
                <w:ilvl w:val="0"/>
                <w:numId w:val="6"/>
              </w:numPr>
              <w:rPr>
                <w:rFonts w:cs="Times New Roman"/>
                <w:sz w:val="20"/>
                <w:szCs w:val="20"/>
                <w:u w:val="single"/>
              </w:rPr>
            </w:pPr>
            <w:r>
              <w:rPr>
                <w:rFonts w:cs="Times New Roman"/>
                <w:sz w:val="20"/>
                <w:szCs w:val="20"/>
              </w:rPr>
              <w:t>Põltsamaa loss (11)</w:t>
            </w:r>
          </w:p>
          <w:p w:rsidR="000E1508" w:rsidRDefault="000E1508">
            <w:pPr>
              <w:numPr>
                <w:ilvl w:val="0"/>
                <w:numId w:val="6"/>
              </w:numPr>
              <w:rPr>
                <w:rFonts w:cs="Times New Roman"/>
                <w:sz w:val="20"/>
                <w:szCs w:val="20"/>
              </w:rPr>
            </w:pPr>
            <w:r>
              <w:rPr>
                <w:rFonts w:cs="Times New Roman"/>
                <w:sz w:val="20"/>
                <w:szCs w:val="20"/>
              </w:rPr>
              <w:t>Piirkondlik hariduskeskus (6)</w:t>
            </w:r>
          </w:p>
          <w:p w:rsidR="000E1508" w:rsidRDefault="000E1508">
            <w:pPr>
              <w:numPr>
                <w:ilvl w:val="0"/>
                <w:numId w:val="6"/>
              </w:numPr>
              <w:rPr>
                <w:rFonts w:cs="Times New Roman"/>
                <w:sz w:val="20"/>
                <w:szCs w:val="20"/>
              </w:rPr>
            </w:pPr>
            <w:r>
              <w:rPr>
                <w:rFonts w:cs="Times New Roman"/>
                <w:sz w:val="20"/>
                <w:szCs w:val="20"/>
              </w:rPr>
              <w:t>Piirkondlik teeninduskeskus (5)</w:t>
            </w:r>
          </w:p>
          <w:p w:rsidR="000E1508" w:rsidRDefault="000E1508">
            <w:pPr>
              <w:numPr>
                <w:ilvl w:val="0"/>
                <w:numId w:val="6"/>
              </w:numPr>
              <w:rPr>
                <w:rFonts w:cs="Times New Roman"/>
                <w:sz w:val="20"/>
                <w:szCs w:val="20"/>
              </w:rPr>
            </w:pPr>
            <w:r>
              <w:rPr>
                <w:rFonts w:cs="Times New Roman"/>
                <w:sz w:val="20"/>
                <w:szCs w:val="20"/>
              </w:rPr>
              <w:t>Magistraalteede ristmik (3)</w:t>
            </w:r>
          </w:p>
          <w:p w:rsidR="000E1508" w:rsidRDefault="000E1508">
            <w:pPr>
              <w:numPr>
                <w:ilvl w:val="0"/>
                <w:numId w:val="6"/>
              </w:numPr>
              <w:rPr>
                <w:rFonts w:cs="Times New Roman"/>
                <w:sz w:val="20"/>
                <w:szCs w:val="20"/>
              </w:rPr>
            </w:pPr>
            <w:r>
              <w:rPr>
                <w:rFonts w:cs="Times New Roman"/>
                <w:sz w:val="20"/>
                <w:szCs w:val="20"/>
              </w:rPr>
              <w:t>Mitmekesine ettevõtlus (2)</w:t>
            </w:r>
          </w:p>
          <w:p w:rsidR="000E1508" w:rsidRDefault="000E1508">
            <w:pPr>
              <w:numPr>
                <w:ilvl w:val="0"/>
                <w:numId w:val="6"/>
              </w:numPr>
              <w:rPr>
                <w:rFonts w:cs="Times New Roman"/>
                <w:sz w:val="20"/>
                <w:szCs w:val="20"/>
              </w:rPr>
            </w:pPr>
            <w:r>
              <w:rPr>
                <w:rFonts w:cs="Times New Roman"/>
                <w:sz w:val="20"/>
                <w:szCs w:val="20"/>
              </w:rPr>
              <w:t>Turvaline linn (2)</w:t>
            </w:r>
          </w:p>
          <w:p w:rsidR="000E1508" w:rsidRDefault="000E1508">
            <w:pPr>
              <w:numPr>
                <w:ilvl w:val="0"/>
                <w:numId w:val="6"/>
              </w:numPr>
              <w:rPr>
                <w:rFonts w:cs="Times New Roman"/>
                <w:sz w:val="20"/>
                <w:szCs w:val="20"/>
                <w:u w:val="single"/>
              </w:rPr>
            </w:pPr>
            <w:r>
              <w:rPr>
                <w:rFonts w:cs="Times New Roman"/>
                <w:sz w:val="20"/>
                <w:szCs w:val="20"/>
              </w:rPr>
              <w:t>Roosiaed (1)</w:t>
            </w:r>
          </w:p>
          <w:p w:rsidR="000E1508" w:rsidRDefault="000E1508">
            <w:pPr>
              <w:numPr>
                <w:ilvl w:val="0"/>
                <w:numId w:val="6"/>
              </w:numPr>
              <w:rPr>
                <w:rFonts w:cs="Times New Roman"/>
                <w:sz w:val="20"/>
                <w:szCs w:val="20"/>
                <w:u w:val="single"/>
              </w:rPr>
            </w:pPr>
            <w:r>
              <w:rPr>
                <w:rFonts w:cs="Times New Roman"/>
                <w:sz w:val="20"/>
                <w:szCs w:val="20"/>
              </w:rPr>
              <w:t>Oma sinep, vein ja juust (1)</w:t>
            </w:r>
          </w:p>
          <w:p w:rsidR="000E1508" w:rsidRDefault="000E1508">
            <w:pPr>
              <w:numPr>
                <w:ilvl w:val="0"/>
                <w:numId w:val="6"/>
              </w:numPr>
              <w:rPr>
                <w:rFonts w:cs="Times New Roman"/>
                <w:sz w:val="20"/>
                <w:szCs w:val="20"/>
              </w:rPr>
            </w:pPr>
            <w:r>
              <w:rPr>
                <w:rFonts w:cs="Times New Roman"/>
                <w:sz w:val="20"/>
                <w:szCs w:val="20"/>
              </w:rPr>
              <w:t>Aktiivne kodanikuühiskond (1)</w:t>
            </w:r>
          </w:p>
          <w:p w:rsidR="000E1508" w:rsidRDefault="000E1508">
            <w:pPr>
              <w:numPr>
                <w:ilvl w:val="0"/>
                <w:numId w:val="6"/>
              </w:numPr>
              <w:rPr>
                <w:rFonts w:cs="Times New Roman"/>
                <w:sz w:val="20"/>
                <w:szCs w:val="20"/>
              </w:rPr>
            </w:pPr>
            <w:r>
              <w:rPr>
                <w:rFonts w:cs="Times New Roman"/>
                <w:sz w:val="20"/>
                <w:szCs w:val="20"/>
              </w:rPr>
              <w:t>Keskne geograafiline asukoht Eestis (1)</w:t>
            </w:r>
          </w:p>
          <w:p w:rsidR="000E1508" w:rsidRDefault="000E1508">
            <w:pPr>
              <w:jc w:val="both"/>
              <w:rPr>
                <w:rFonts w:cs="Times New Roman"/>
                <w:sz w:val="20"/>
                <w:szCs w:val="20"/>
              </w:rPr>
            </w:pPr>
          </w:p>
        </w:tc>
        <w:tc>
          <w:tcPr>
            <w:tcW w:w="4606" w:type="dxa"/>
          </w:tcPr>
          <w:p w:rsidR="000E1508" w:rsidRDefault="000E1508">
            <w:pPr>
              <w:numPr>
                <w:ilvl w:val="0"/>
                <w:numId w:val="7"/>
              </w:numPr>
              <w:rPr>
                <w:rFonts w:cs="Times New Roman"/>
                <w:sz w:val="20"/>
                <w:szCs w:val="20"/>
              </w:rPr>
            </w:pPr>
            <w:r>
              <w:rPr>
                <w:rFonts w:cs="Times New Roman"/>
                <w:sz w:val="20"/>
                <w:szCs w:val="20"/>
              </w:rPr>
              <w:t>Vananev linnaelanikkond (11)</w:t>
            </w:r>
          </w:p>
          <w:p w:rsidR="000E1508" w:rsidRDefault="000E1508">
            <w:pPr>
              <w:numPr>
                <w:ilvl w:val="0"/>
                <w:numId w:val="7"/>
              </w:numPr>
              <w:rPr>
                <w:rFonts w:cs="Times New Roman"/>
                <w:sz w:val="20"/>
                <w:szCs w:val="20"/>
              </w:rPr>
            </w:pPr>
            <w:r>
              <w:rPr>
                <w:rFonts w:cs="Times New Roman"/>
                <w:sz w:val="20"/>
                <w:szCs w:val="20"/>
              </w:rPr>
              <w:t>Kõnni- ja sõiduteed sh</w:t>
            </w:r>
            <w:r>
              <w:rPr>
                <w:rFonts w:cs="Times New Roman"/>
                <w:strike/>
                <w:color w:val="FF0000"/>
                <w:sz w:val="20"/>
                <w:szCs w:val="20"/>
              </w:rPr>
              <w:t>.</w:t>
            </w:r>
            <w:r>
              <w:rPr>
                <w:rFonts w:cs="Times New Roman"/>
                <w:sz w:val="20"/>
                <w:szCs w:val="20"/>
              </w:rPr>
              <w:t xml:space="preserve"> sild kehvas seisus (7)</w:t>
            </w:r>
          </w:p>
          <w:p w:rsidR="000E1508" w:rsidRDefault="000E1508">
            <w:pPr>
              <w:numPr>
                <w:ilvl w:val="0"/>
                <w:numId w:val="7"/>
              </w:numPr>
              <w:rPr>
                <w:rFonts w:cs="Times New Roman"/>
                <w:sz w:val="20"/>
                <w:szCs w:val="20"/>
              </w:rPr>
            </w:pPr>
            <w:r>
              <w:rPr>
                <w:rFonts w:cs="Times New Roman"/>
                <w:sz w:val="20"/>
                <w:szCs w:val="20"/>
              </w:rPr>
              <w:t>Teenindav keskus suuremale piirkonnale, aga kulud ebaproportsionaalselt enam linna kanda (6)</w:t>
            </w:r>
          </w:p>
          <w:p w:rsidR="000E1508" w:rsidRDefault="000E1508">
            <w:pPr>
              <w:numPr>
                <w:ilvl w:val="0"/>
                <w:numId w:val="7"/>
              </w:numPr>
              <w:rPr>
                <w:rFonts w:cs="Times New Roman"/>
                <w:sz w:val="20"/>
                <w:szCs w:val="20"/>
              </w:rPr>
            </w:pPr>
            <w:r>
              <w:rPr>
                <w:rFonts w:cs="Times New Roman"/>
                <w:sz w:val="20"/>
                <w:szCs w:val="20"/>
              </w:rPr>
              <w:t>Inimeste hoolimatus (nt</w:t>
            </w:r>
            <w:r>
              <w:rPr>
                <w:rFonts w:cs="Times New Roman"/>
                <w:strike/>
                <w:color w:val="FF0000"/>
                <w:sz w:val="20"/>
                <w:szCs w:val="20"/>
              </w:rPr>
              <w:t xml:space="preserve">. </w:t>
            </w:r>
            <w:r>
              <w:rPr>
                <w:rFonts w:cs="Times New Roman"/>
                <w:sz w:val="20"/>
                <w:szCs w:val="20"/>
              </w:rPr>
              <w:t>prügi</w:t>
            </w:r>
            <w:commentRangeStart w:id="114"/>
            <w:r>
              <w:rPr>
                <w:rFonts w:cs="Times New Roman"/>
                <w:sz w:val="20"/>
                <w:szCs w:val="20"/>
              </w:rPr>
              <w:t>_</w:t>
            </w:r>
            <w:commentRangeEnd w:id="114"/>
            <w:r>
              <w:rPr>
                <w:rStyle w:val="CommentReference"/>
                <w:lang w:eastAsia="en-US"/>
              </w:rPr>
              <w:commentReference w:id="114"/>
            </w:r>
            <w:r>
              <w:rPr>
                <w:rFonts w:cs="Times New Roman"/>
                <w:sz w:val="20"/>
                <w:szCs w:val="20"/>
              </w:rPr>
              <w:t>koristamine) (6)</w:t>
            </w:r>
          </w:p>
          <w:p w:rsidR="000E1508" w:rsidRDefault="000E1508">
            <w:pPr>
              <w:numPr>
                <w:ilvl w:val="0"/>
                <w:numId w:val="7"/>
              </w:numPr>
              <w:rPr>
                <w:rFonts w:cs="Times New Roman"/>
                <w:sz w:val="20"/>
                <w:szCs w:val="20"/>
              </w:rPr>
            </w:pPr>
            <w:r>
              <w:rPr>
                <w:rFonts w:cs="Times New Roman"/>
                <w:sz w:val="20"/>
                <w:szCs w:val="20"/>
              </w:rPr>
              <w:t>Kõrgharidusega inimestel vähe väljundeid eneserealiseerimiseks (5)</w:t>
            </w:r>
          </w:p>
          <w:p w:rsidR="000E1508" w:rsidRDefault="000E1508">
            <w:pPr>
              <w:numPr>
                <w:ilvl w:val="0"/>
                <w:numId w:val="7"/>
              </w:numPr>
              <w:rPr>
                <w:rFonts w:cs="Times New Roman"/>
                <w:sz w:val="20"/>
                <w:szCs w:val="20"/>
              </w:rPr>
            </w:pPr>
            <w:r>
              <w:rPr>
                <w:rFonts w:cs="Times New Roman"/>
                <w:sz w:val="20"/>
                <w:szCs w:val="20"/>
              </w:rPr>
              <w:t>Vähene sallivus (tugev</w:t>
            </w:r>
            <w:r>
              <w:rPr>
                <w:rFonts w:cs="Times New Roman"/>
                <w:color w:val="00B050"/>
                <w:sz w:val="20"/>
                <w:szCs w:val="20"/>
              </w:rPr>
              <w:t>,</w:t>
            </w:r>
            <w:r>
              <w:rPr>
                <w:rFonts w:cs="Times New Roman"/>
                <w:sz w:val="20"/>
                <w:szCs w:val="20"/>
              </w:rPr>
              <w:t xml:space="preserve"> ent suletud kogukond) (4)</w:t>
            </w:r>
          </w:p>
          <w:p w:rsidR="000E1508" w:rsidRDefault="000E1508">
            <w:pPr>
              <w:numPr>
                <w:ilvl w:val="0"/>
                <w:numId w:val="7"/>
              </w:numPr>
              <w:rPr>
                <w:rFonts w:cs="Times New Roman"/>
                <w:sz w:val="20"/>
                <w:szCs w:val="20"/>
              </w:rPr>
            </w:pPr>
            <w:r>
              <w:rPr>
                <w:rFonts w:cs="Times New Roman"/>
                <w:sz w:val="20"/>
                <w:szCs w:val="20"/>
              </w:rPr>
              <w:t>Pole oma tunnustatud „pärli“ (2)</w:t>
            </w:r>
          </w:p>
          <w:p w:rsidR="000E1508" w:rsidRDefault="000E1508">
            <w:pPr>
              <w:numPr>
                <w:ilvl w:val="0"/>
                <w:numId w:val="7"/>
              </w:numPr>
              <w:rPr>
                <w:rFonts w:cs="Times New Roman"/>
                <w:sz w:val="20"/>
                <w:szCs w:val="20"/>
              </w:rPr>
            </w:pPr>
            <w:r>
              <w:rPr>
                <w:rFonts w:cs="Times New Roman"/>
                <w:sz w:val="20"/>
                <w:szCs w:val="20"/>
              </w:rPr>
              <w:t>Tuginõustamissüsteemid nõrgalt arenenud (lastepsühholoogid jt</w:t>
            </w:r>
            <w:r>
              <w:rPr>
                <w:rFonts w:cs="Times New Roman"/>
                <w:strike/>
                <w:color w:val="FF0000"/>
                <w:sz w:val="20"/>
                <w:szCs w:val="20"/>
              </w:rPr>
              <w:t>.</w:t>
            </w:r>
            <w:r>
              <w:rPr>
                <w:rFonts w:cs="Times New Roman"/>
                <w:sz w:val="20"/>
                <w:szCs w:val="20"/>
              </w:rPr>
              <w:t xml:space="preserve"> spetsialistid) (2)</w:t>
            </w:r>
          </w:p>
          <w:p w:rsidR="000E1508" w:rsidRDefault="000E1508">
            <w:pPr>
              <w:numPr>
                <w:ilvl w:val="0"/>
                <w:numId w:val="7"/>
              </w:numPr>
              <w:rPr>
                <w:rFonts w:cs="Times New Roman"/>
                <w:sz w:val="20"/>
                <w:szCs w:val="20"/>
              </w:rPr>
            </w:pPr>
            <w:r>
              <w:rPr>
                <w:rFonts w:cs="Times New Roman"/>
                <w:sz w:val="20"/>
                <w:szCs w:val="20"/>
              </w:rPr>
              <w:t>Ettevõtjatele vähene tugi linna poolt (1)</w:t>
            </w:r>
          </w:p>
          <w:p w:rsidR="000E1508" w:rsidRDefault="000E1508">
            <w:pPr>
              <w:numPr>
                <w:ilvl w:val="0"/>
                <w:numId w:val="7"/>
              </w:numPr>
              <w:rPr>
                <w:rFonts w:cs="Times New Roman"/>
                <w:sz w:val="20"/>
                <w:szCs w:val="20"/>
              </w:rPr>
            </w:pPr>
            <w:r>
              <w:rPr>
                <w:rFonts w:cs="Times New Roman"/>
                <w:sz w:val="20"/>
                <w:szCs w:val="20"/>
              </w:rPr>
              <w:t>Puudub vanadekodu (1)</w:t>
            </w:r>
          </w:p>
          <w:p w:rsidR="000E1508" w:rsidRDefault="000E1508">
            <w:pPr>
              <w:numPr>
                <w:ilvl w:val="0"/>
                <w:numId w:val="7"/>
              </w:numPr>
              <w:rPr>
                <w:rFonts w:cs="Times New Roman"/>
                <w:sz w:val="20"/>
                <w:szCs w:val="20"/>
              </w:rPr>
            </w:pPr>
            <w:r>
              <w:rPr>
                <w:rFonts w:cs="Times New Roman"/>
                <w:sz w:val="20"/>
                <w:szCs w:val="20"/>
              </w:rPr>
              <w:t>Kasutamata elamufond (1)</w:t>
            </w:r>
          </w:p>
          <w:p w:rsidR="000E1508" w:rsidRDefault="000E1508">
            <w:pPr>
              <w:jc w:val="both"/>
              <w:rPr>
                <w:rFonts w:cs="Times New Roman"/>
                <w:sz w:val="20"/>
                <w:szCs w:val="20"/>
              </w:rPr>
            </w:pPr>
          </w:p>
        </w:tc>
      </w:tr>
      <w:tr w:rsidR="000E1508">
        <w:tc>
          <w:tcPr>
            <w:tcW w:w="4606" w:type="dxa"/>
            <w:shd w:val="clear" w:color="auto" w:fill="FFFF99"/>
          </w:tcPr>
          <w:p w:rsidR="000E1508" w:rsidRDefault="000E1508">
            <w:pPr>
              <w:jc w:val="both"/>
              <w:rPr>
                <w:rFonts w:cs="Times New Roman"/>
                <w:b/>
                <w:bCs/>
                <w:sz w:val="20"/>
                <w:szCs w:val="20"/>
              </w:rPr>
            </w:pPr>
            <w:r>
              <w:rPr>
                <w:rFonts w:cs="Times New Roman"/>
                <w:b/>
                <w:bCs/>
                <w:sz w:val="20"/>
                <w:szCs w:val="20"/>
              </w:rPr>
              <w:t>Võimalused</w:t>
            </w:r>
          </w:p>
        </w:tc>
        <w:tc>
          <w:tcPr>
            <w:tcW w:w="4606" w:type="dxa"/>
            <w:shd w:val="clear" w:color="auto" w:fill="FFFF99"/>
          </w:tcPr>
          <w:p w:rsidR="000E1508" w:rsidRDefault="000E1508">
            <w:pPr>
              <w:jc w:val="both"/>
              <w:rPr>
                <w:rFonts w:cs="Times New Roman"/>
                <w:b/>
                <w:bCs/>
                <w:sz w:val="20"/>
                <w:szCs w:val="20"/>
              </w:rPr>
            </w:pPr>
            <w:r>
              <w:rPr>
                <w:rFonts w:cs="Times New Roman"/>
                <w:b/>
                <w:bCs/>
                <w:sz w:val="20"/>
                <w:szCs w:val="20"/>
              </w:rPr>
              <w:t>Ohud</w:t>
            </w:r>
          </w:p>
        </w:tc>
      </w:tr>
      <w:tr w:rsidR="000E1508">
        <w:tc>
          <w:tcPr>
            <w:tcW w:w="4606" w:type="dxa"/>
          </w:tcPr>
          <w:p w:rsidR="000E1508" w:rsidRDefault="000E1508">
            <w:pPr>
              <w:numPr>
                <w:ilvl w:val="0"/>
                <w:numId w:val="8"/>
              </w:numPr>
              <w:rPr>
                <w:rFonts w:cs="Times New Roman"/>
                <w:sz w:val="20"/>
                <w:szCs w:val="20"/>
                <w:u w:val="single"/>
              </w:rPr>
            </w:pPr>
            <w:r>
              <w:rPr>
                <w:rFonts w:cs="Times New Roman"/>
                <w:sz w:val="20"/>
                <w:szCs w:val="20"/>
              </w:rPr>
              <w:t>Piirkonnas algatatud haldusreform (11)</w:t>
            </w:r>
          </w:p>
          <w:p w:rsidR="000E1508" w:rsidRDefault="000E1508">
            <w:pPr>
              <w:numPr>
                <w:ilvl w:val="0"/>
                <w:numId w:val="8"/>
              </w:numPr>
              <w:rPr>
                <w:rFonts w:cs="Times New Roman"/>
                <w:sz w:val="20"/>
                <w:szCs w:val="20"/>
                <w:u w:val="single"/>
              </w:rPr>
            </w:pPr>
            <w:r>
              <w:rPr>
                <w:rFonts w:cs="Times New Roman"/>
                <w:sz w:val="20"/>
                <w:szCs w:val="20"/>
              </w:rPr>
              <w:t>Külaliste huvi Roosiaia ja kauni</w:t>
            </w:r>
            <w:r>
              <w:rPr>
                <w:rFonts w:cs="Times New Roman"/>
                <w:strike/>
                <w:color w:val="FF0000"/>
                <w:sz w:val="20"/>
                <w:szCs w:val="20"/>
              </w:rPr>
              <w:t xml:space="preserve">s </w:t>
            </w:r>
            <w:r>
              <w:rPr>
                <w:rFonts w:cs="Times New Roman"/>
                <w:sz w:val="20"/>
                <w:szCs w:val="20"/>
              </w:rPr>
              <w:t>linnakeskkonna tundmaõppimiseks (6)</w:t>
            </w:r>
          </w:p>
          <w:p w:rsidR="000E1508" w:rsidRDefault="000E1508">
            <w:pPr>
              <w:numPr>
                <w:ilvl w:val="0"/>
                <w:numId w:val="8"/>
              </w:numPr>
              <w:rPr>
                <w:rFonts w:cs="Times New Roman"/>
                <w:sz w:val="20"/>
                <w:szCs w:val="20"/>
                <w:u w:val="single"/>
              </w:rPr>
            </w:pPr>
            <w:r>
              <w:rPr>
                <w:rFonts w:cs="Times New Roman"/>
                <w:sz w:val="20"/>
                <w:szCs w:val="20"/>
              </w:rPr>
              <w:t>Fondid, projektid (5)</w:t>
            </w:r>
          </w:p>
          <w:p w:rsidR="000E1508" w:rsidRDefault="000E1508">
            <w:pPr>
              <w:numPr>
                <w:ilvl w:val="0"/>
                <w:numId w:val="8"/>
              </w:numPr>
              <w:rPr>
                <w:rFonts w:cs="Times New Roman"/>
                <w:sz w:val="20"/>
                <w:szCs w:val="20"/>
                <w:u w:val="single"/>
              </w:rPr>
            </w:pPr>
            <w:r>
              <w:rPr>
                <w:rFonts w:cs="Times New Roman"/>
                <w:sz w:val="20"/>
                <w:szCs w:val="20"/>
              </w:rPr>
              <w:t>Tallinn</w:t>
            </w:r>
            <w:r>
              <w:rPr>
                <w:rFonts w:cs="Times New Roman"/>
                <w:color w:val="00B050"/>
                <w:sz w:val="20"/>
                <w:szCs w:val="20"/>
              </w:rPr>
              <w:t>a</w:t>
            </w:r>
            <w:r>
              <w:rPr>
                <w:rFonts w:cs="Times New Roman"/>
                <w:sz w:val="20"/>
                <w:szCs w:val="20"/>
              </w:rPr>
              <w:t>-Tartu maantee (5)</w:t>
            </w:r>
          </w:p>
          <w:p w:rsidR="000E1508" w:rsidRDefault="000E1508">
            <w:pPr>
              <w:numPr>
                <w:ilvl w:val="0"/>
                <w:numId w:val="8"/>
              </w:numPr>
              <w:rPr>
                <w:rFonts w:cs="Times New Roman"/>
                <w:sz w:val="20"/>
                <w:szCs w:val="20"/>
                <w:u w:val="single"/>
              </w:rPr>
            </w:pPr>
            <w:r>
              <w:rPr>
                <w:rFonts w:cs="Times New Roman"/>
                <w:sz w:val="20"/>
                <w:szCs w:val="20"/>
              </w:rPr>
              <w:t>Linn kui tervisekeskus (5)</w:t>
            </w:r>
          </w:p>
          <w:p w:rsidR="000E1508" w:rsidRDefault="000E1508">
            <w:pPr>
              <w:numPr>
                <w:ilvl w:val="0"/>
                <w:numId w:val="8"/>
              </w:numPr>
              <w:rPr>
                <w:rFonts w:cs="Times New Roman"/>
                <w:sz w:val="20"/>
                <w:szCs w:val="20"/>
                <w:u w:val="single"/>
              </w:rPr>
            </w:pPr>
            <w:r>
              <w:rPr>
                <w:rFonts w:cs="Times New Roman"/>
                <w:sz w:val="20"/>
                <w:szCs w:val="20"/>
              </w:rPr>
              <w:t>Kuningamäe spordikeskus (5)</w:t>
            </w:r>
          </w:p>
          <w:p w:rsidR="000E1508" w:rsidRDefault="000E1508">
            <w:pPr>
              <w:numPr>
                <w:ilvl w:val="0"/>
                <w:numId w:val="8"/>
              </w:numPr>
              <w:rPr>
                <w:rFonts w:cs="Times New Roman"/>
                <w:sz w:val="20"/>
                <w:szCs w:val="20"/>
                <w:u w:val="single"/>
              </w:rPr>
            </w:pPr>
            <w:r>
              <w:rPr>
                <w:rFonts w:cs="Times New Roman"/>
                <w:sz w:val="20"/>
                <w:szCs w:val="20"/>
              </w:rPr>
              <w:t>Loss –</w:t>
            </w:r>
            <w:r>
              <w:rPr>
                <w:rFonts w:cs="Times New Roman"/>
                <w:sz w:val="20"/>
                <w:szCs w:val="20"/>
                <w:u w:val="single"/>
              </w:rPr>
              <w:t xml:space="preserve"> </w:t>
            </w:r>
            <w:r>
              <w:rPr>
                <w:rFonts w:cs="Times New Roman"/>
                <w:sz w:val="20"/>
                <w:szCs w:val="20"/>
              </w:rPr>
              <w:t>linna sümbol</w:t>
            </w:r>
            <w:r>
              <w:rPr>
                <w:rFonts w:cs="Times New Roman"/>
                <w:strike/>
                <w:color w:val="FF0000"/>
                <w:sz w:val="20"/>
                <w:szCs w:val="20"/>
              </w:rPr>
              <w:t>ina</w:t>
            </w:r>
            <w:r>
              <w:rPr>
                <w:rFonts w:cs="Times New Roman"/>
                <w:sz w:val="20"/>
                <w:szCs w:val="20"/>
              </w:rPr>
              <w:t xml:space="preserve"> (5)</w:t>
            </w:r>
          </w:p>
          <w:p w:rsidR="000E1508" w:rsidRDefault="000E1508">
            <w:pPr>
              <w:numPr>
                <w:ilvl w:val="0"/>
                <w:numId w:val="8"/>
              </w:numPr>
              <w:rPr>
                <w:rFonts w:cs="Times New Roman"/>
                <w:sz w:val="20"/>
                <w:szCs w:val="20"/>
                <w:u w:val="single"/>
              </w:rPr>
            </w:pPr>
            <w:r>
              <w:rPr>
                <w:rFonts w:cs="Times New Roman"/>
                <w:sz w:val="20"/>
                <w:szCs w:val="20"/>
              </w:rPr>
              <w:t>Pargid ja haljastus (2)</w:t>
            </w:r>
          </w:p>
          <w:p w:rsidR="000E1508" w:rsidRDefault="000E1508">
            <w:pPr>
              <w:numPr>
                <w:ilvl w:val="0"/>
                <w:numId w:val="8"/>
              </w:numPr>
              <w:rPr>
                <w:rFonts w:cs="Times New Roman"/>
                <w:sz w:val="20"/>
                <w:szCs w:val="20"/>
                <w:u w:val="single"/>
              </w:rPr>
            </w:pPr>
            <w:r>
              <w:rPr>
                <w:rFonts w:cs="Times New Roman"/>
                <w:sz w:val="20"/>
                <w:szCs w:val="20"/>
              </w:rPr>
              <w:t>Huvi ametikooli praktikabaaside kasutamiseks (2)</w:t>
            </w:r>
          </w:p>
          <w:p w:rsidR="000E1508" w:rsidRDefault="000E1508">
            <w:pPr>
              <w:numPr>
                <w:ilvl w:val="0"/>
                <w:numId w:val="8"/>
              </w:numPr>
              <w:rPr>
                <w:rFonts w:cs="Times New Roman"/>
                <w:sz w:val="20"/>
                <w:szCs w:val="20"/>
                <w:u w:val="single"/>
              </w:rPr>
            </w:pPr>
            <w:r>
              <w:rPr>
                <w:rFonts w:cs="Times New Roman"/>
                <w:sz w:val="20"/>
                <w:szCs w:val="20"/>
              </w:rPr>
              <w:t>Jõgi ühendab piirkonna kohalik</w:t>
            </w:r>
            <w:r>
              <w:rPr>
                <w:rFonts w:cs="Times New Roman"/>
                <w:strike/>
                <w:color w:val="FF0000"/>
                <w:sz w:val="20"/>
                <w:szCs w:val="20"/>
              </w:rPr>
              <w:t>k</w:t>
            </w:r>
            <w:r>
              <w:rPr>
                <w:rFonts w:cs="Times New Roman"/>
                <w:sz w:val="20"/>
                <w:szCs w:val="20"/>
              </w:rPr>
              <w:t>e omavalitsuste huvisid (2)</w:t>
            </w:r>
          </w:p>
          <w:p w:rsidR="000E1508" w:rsidRDefault="000E1508">
            <w:pPr>
              <w:numPr>
                <w:ilvl w:val="0"/>
                <w:numId w:val="8"/>
              </w:numPr>
              <w:rPr>
                <w:rFonts w:cs="Times New Roman"/>
                <w:sz w:val="20"/>
                <w:szCs w:val="20"/>
                <w:u w:val="single"/>
              </w:rPr>
            </w:pPr>
            <w:r>
              <w:rPr>
                <w:rFonts w:cs="Times New Roman"/>
                <w:sz w:val="20"/>
                <w:szCs w:val="20"/>
              </w:rPr>
              <w:t>Ajalooli</w:t>
            </w:r>
            <w:r>
              <w:rPr>
                <w:rFonts w:cs="Times New Roman"/>
                <w:strike/>
                <w:color w:val="FF0000"/>
                <w:sz w:val="20"/>
                <w:szCs w:val="20"/>
              </w:rPr>
              <w:t>n</w:t>
            </w:r>
            <w:r>
              <w:rPr>
                <w:rFonts w:cs="Times New Roman"/>
                <w:color w:val="00B050"/>
                <w:sz w:val="20"/>
                <w:szCs w:val="20"/>
              </w:rPr>
              <w:t>s</w:t>
            </w:r>
            <w:r>
              <w:rPr>
                <w:rFonts w:cs="Times New Roman"/>
                <w:sz w:val="20"/>
                <w:szCs w:val="20"/>
              </w:rPr>
              <w:t>e hüdroelektrijaam</w:t>
            </w:r>
            <w:r>
              <w:rPr>
                <w:rFonts w:cs="Times New Roman"/>
                <w:color w:val="00B050"/>
                <w:sz w:val="20"/>
                <w:szCs w:val="20"/>
              </w:rPr>
              <w:t>a</w:t>
            </w:r>
            <w:r>
              <w:rPr>
                <w:rFonts w:cs="Times New Roman"/>
                <w:sz w:val="20"/>
                <w:szCs w:val="20"/>
              </w:rPr>
              <w:t xml:space="preserve"> taaskäivitamine (1)</w:t>
            </w:r>
          </w:p>
          <w:p w:rsidR="000E1508" w:rsidRDefault="000E1508">
            <w:pPr>
              <w:numPr>
                <w:ilvl w:val="0"/>
                <w:numId w:val="8"/>
              </w:numPr>
              <w:rPr>
                <w:rFonts w:cs="Times New Roman"/>
                <w:sz w:val="20"/>
                <w:szCs w:val="20"/>
                <w:u w:val="single"/>
              </w:rPr>
            </w:pPr>
            <w:r>
              <w:rPr>
                <w:rFonts w:cs="Times New Roman"/>
                <w:sz w:val="20"/>
                <w:szCs w:val="20"/>
              </w:rPr>
              <w:t>Huvitavad linnalegendid (1)</w:t>
            </w:r>
          </w:p>
          <w:p w:rsidR="000E1508" w:rsidRDefault="000E1508">
            <w:pPr>
              <w:jc w:val="both"/>
              <w:rPr>
                <w:rFonts w:cs="Times New Roman"/>
                <w:sz w:val="20"/>
                <w:szCs w:val="20"/>
              </w:rPr>
            </w:pPr>
          </w:p>
        </w:tc>
        <w:tc>
          <w:tcPr>
            <w:tcW w:w="4606" w:type="dxa"/>
          </w:tcPr>
          <w:p w:rsidR="000E1508" w:rsidRDefault="000E1508">
            <w:pPr>
              <w:numPr>
                <w:ilvl w:val="0"/>
                <w:numId w:val="9"/>
              </w:numPr>
              <w:rPr>
                <w:rFonts w:cs="Times New Roman"/>
                <w:sz w:val="20"/>
                <w:szCs w:val="20"/>
                <w:u w:val="single"/>
              </w:rPr>
            </w:pPr>
            <w:r>
              <w:rPr>
                <w:rFonts w:cs="Times New Roman"/>
                <w:sz w:val="20"/>
                <w:szCs w:val="20"/>
              </w:rPr>
              <w:t>Pealesunnitud haldusreform (13)</w:t>
            </w:r>
          </w:p>
          <w:p w:rsidR="000E1508" w:rsidRDefault="000E1508">
            <w:pPr>
              <w:numPr>
                <w:ilvl w:val="0"/>
                <w:numId w:val="9"/>
              </w:numPr>
              <w:rPr>
                <w:rFonts w:cs="Times New Roman"/>
                <w:sz w:val="20"/>
                <w:szCs w:val="20"/>
                <w:u w:val="single"/>
              </w:rPr>
            </w:pPr>
            <w:r>
              <w:rPr>
                <w:rFonts w:cs="Times New Roman"/>
                <w:sz w:val="20"/>
                <w:szCs w:val="20"/>
              </w:rPr>
              <w:t>Piirkonna elanikele teenuste vähene mitmekesisus (9)</w:t>
            </w:r>
          </w:p>
          <w:p w:rsidR="000E1508" w:rsidRDefault="000E1508">
            <w:pPr>
              <w:numPr>
                <w:ilvl w:val="0"/>
                <w:numId w:val="9"/>
              </w:numPr>
              <w:rPr>
                <w:rFonts w:cs="Times New Roman"/>
                <w:sz w:val="20"/>
                <w:szCs w:val="20"/>
                <w:u w:val="single"/>
              </w:rPr>
            </w:pPr>
            <w:r>
              <w:rPr>
                <w:rFonts w:cs="Times New Roman"/>
                <w:sz w:val="20"/>
                <w:szCs w:val="20"/>
              </w:rPr>
              <w:t>Infrastruktuuride kvaliteedi halvenemine (9)</w:t>
            </w:r>
          </w:p>
          <w:p w:rsidR="000E1508" w:rsidRDefault="000E1508">
            <w:pPr>
              <w:numPr>
                <w:ilvl w:val="0"/>
                <w:numId w:val="9"/>
              </w:numPr>
              <w:rPr>
                <w:rFonts w:cs="Times New Roman"/>
                <w:sz w:val="20"/>
                <w:szCs w:val="20"/>
                <w:u w:val="single"/>
              </w:rPr>
            </w:pPr>
            <w:r>
              <w:rPr>
                <w:rFonts w:cs="Times New Roman"/>
                <w:sz w:val="20"/>
                <w:szCs w:val="20"/>
              </w:rPr>
              <w:t>Kohalikule omavalitsusele ülesanded riigilt ilma rahastamiseta (8)</w:t>
            </w:r>
          </w:p>
          <w:p w:rsidR="000E1508" w:rsidRDefault="000E1508">
            <w:pPr>
              <w:numPr>
                <w:ilvl w:val="0"/>
                <w:numId w:val="9"/>
              </w:numPr>
              <w:rPr>
                <w:rFonts w:cs="Times New Roman"/>
                <w:sz w:val="20"/>
                <w:szCs w:val="20"/>
                <w:u w:val="single"/>
              </w:rPr>
            </w:pPr>
            <w:r>
              <w:rPr>
                <w:rFonts w:cs="Times New Roman"/>
                <w:sz w:val="20"/>
                <w:szCs w:val="20"/>
              </w:rPr>
              <w:t>Demograafilise olukorra halvenemine riigis (vähene sündi</w:t>
            </w:r>
            <w:r>
              <w:rPr>
                <w:rFonts w:cs="Times New Roman"/>
                <w:strike/>
                <w:color w:val="FF0000"/>
                <w:sz w:val="20"/>
                <w:szCs w:val="20"/>
              </w:rPr>
              <w:t>v</w:t>
            </w:r>
            <w:r>
              <w:rPr>
                <w:rFonts w:cs="Times New Roman"/>
                <w:color w:val="00B050"/>
                <w:sz w:val="20"/>
                <w:szCs w:val="20"/>
              </w:rPr>
              <w:t>m</w:t>
            </w:r>
            <w:r>
              <w:rPr>
                <w:rFonts w:cs="Times New Roman"/>
                <w:sz w:val="20"/>
                <w:szCs w:val="20"/>
              </w:rPr>
              <w:t>us, rahvastiku vananemine, väljaränne) (7)</w:t>
            </w:r>
          </w:p>
          <w:p w:rsidR="000E1508" w:rsidRDefault="000E1508">
            <w:pPr>
              <w:numPr>
                <w:ilvl w:val="0"/>
                <w:numId w:val="9"/>
              </w:numPr>
              <w:rPr>
                <w:rFonts w:cs="Times New Roman"/>
                <w:sz w:val="20"/>
                <w:szCs w:val="20"/>
                <w:u w:val="single"/>
              </w:rPr>
            </w:pPr>
            <w:r>
              <w:rPr>
                <w:rFonts w:cs="Times New Roman"/>
                <w:sz w:val="20"/>
                <w:szCs w:val="20"/>
              </w:rPr>
              <w:t>Teenuste liikumine suurematesse keskustesse – muutused riiklikes struktuurides (2)</w:t>
            </w:r>
          </w:p>
          <w:p w:rsidR="000E1508" w:rsidRDefault="000E1508">
            <w:pPr>
              <w:numPr>
                <w:ilvl w:val="0"/>
                <w:numId w:val="9"/>
              </w:numPr>
              <w:rPr>
                <w:rFonts w:cs="Times New Roman"/>
                <w:sz w:val="20"/>
                <w:szCs w:val="20"/>
                <w:u w:val="single"/>
              </w:rPr>
            </w:pPr>
            <w:r>
              <w:rPr>
                <w:rFonts w:cs="Times New Roman"/>
                <w:sz w:val="20"/>
                <w:szCs w:val="20"/>
              </w:rPr>
              <w:t>Töötuse kasv (1)</w:t>
            </w:r>
          </w:p>
          <w:p w:rsidR="000E1508" w:rsidRDefault="000E1508">
            <w:pPr>
              <w:numPr>
                <w:ilvl w:val="0"/>
                <w:numId w:val="9"/>
              </w:numPr>
              <w:rPr>
                <w:rFonts w:cs="Times New Roman"/>
                <w:sz w:val="20"/>
                <w:szCs w:val="20"/>
                <w:u w:val="single"/>
              </w:rPr>
            </w:pPr>
            <w:r>
              <w:rPr>
                <w:rFonts w:cs="Times New Roman"/>
                <w:sz w:val="20"/>
                <w:szCs w:val="20"/>
              </w:rPr>
              <w:t>Olemasolevate ressursside pillav kasutamine (materjalid, palgad) (1)</w:t>
            </w:r>
          </w:p>
          <w:p w:rsidR="000E1508" w:rsidRDefault="000E1508">
            <w:pPr>
              <w:numPr>
                <w:ilvl w:val="0"/>
                <w:numId w:val="9"/>
              </w:numPr>
              <w:rPr>
                <w:rFonts w:cs="Times New Roman"/>
                <w:sz w:val="20"/>
                <w:szCs w:val="20"/>
                <w:u w:val="single"/>
              </w:rPr>
            </w:pPr>
            <w:r>
              <w:rPr>
                <w:rFonts w:cs="Times New Roman"/>
                <w:sz w:val="20"/>
                <w:szCs w:val="20"/>
              </w:rPr>
              <w:t>Koolireformi ebaselgus (1)</w:t>
            </w:r>
          </w:p>
          <w:p w:rsidR="000E1508" w:rsidRDefault="000E1508">
            <w:pPr>
              <w:numPr>
                <w:ilvl w:val="0"/>
                <w:numId w:val="9"/>
              </w:numPr>
              <w:rPr>
                <w:rFonts w:cs="Times New Roman"/>
                <w:sz w:val="20"/>
                <w:szCs w:val="20"/>
                <w:u w:val="single"/>
              </w:rPr>
            </w:pPr>
            <w:r>
              <w:rPr>
                <w:rFonts w:cs="Times New Roman"/>
                <w:sz w:val="20"/>
                <w:szCs w:val="20"/>
              </w:rPr>
              <w:t>Kiirete otsuste aeg, inimesi ei kaasata (1)</w:t>
            </w:r>
          </w:p>
          <w:p w:rsidR="000E1508" w:rsidRDefault="000E1508">
            <w:pPr>
              <w:jc w:val="both"/>
              <w:rPr>
                <w:rFonts w:cs="Times New Roman"/>
                <w:sz w:val="20"/>
                <w:szCs w:val="20"/>
              </w:rPr>
            </w:pPr>
          </w:p>
        </w:tc>
      </w:tr>
    </w:tbl>
    <w:p w:rsidR="000E1508" w:rsidRDefault="000E1508">
      <w:pPr>
        <w:jc w:val="both"/>
        <w:rPr>
          <w:rFonts w:cs="Times New Roman"/>
        </w:rPr>
      </w:pPr>
    </w:p>
    <w:p w:rsidR="000E1508" w:rsidRDefault="000E1508">
      <w:pPr>
        <w:jc w:val="both"/>
        <w:rPr>
          <w:rFonts w:cs="Times New Roman"/>
        </w:rPr>
      </w:pPr>
    </w:p>
    <w:p w:rsidR="000E1508" w:rsidRDefault="000E1508">
      <w:pPr>
        <w:pStyle w:val="Heading2"/>
        <w:numPr>
          <w:ilvl w:val="1"/>
          <w:numId w:val="44"/>
        </w:numPr>
      </w:pPr>
      <w:bookmarkStart w:id="115" w:name="_Toc243463726"/>
      <w:r>
        <w:t>Põltsamaa linna arengueelduste kokkuvõte</w:t>
      </w:r>
      <w:bookmarkEnd w:id="115"/>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 vaieldamatult peamiseks </w:t>
      </w:r>
      <w:r>
        <w:rPr>
          <w:rFonts w:cs="Times New Roman"/>
          <w:b/>
          <w:bCs/>
        </w:rPr>
        <w:t>tugevuseks</w:t>
      </w:r>
      <w:r>
        <w:rPr>
          <w:rFonts w:cs="Times New Roman"/>
        </w:rPr>
        <w:t xml:space="preserve"> on kvaliteetne ja turvaline elukeskkond. Linnal on pikk ajalugu, mille olulisimaks märgiks ja kultuurimälestiseks on Põltsamaa loss. Põltsamaa on roheline aedlinn – siin on palju haljastust, parke ja linna läbib jõgi. Olemas on elanikele </w:t>
      </w:r>
      <w:r>
        <w:rPr>
          <w:rFonts w:cs="Times New Roman"/>
          <w:color w:val="00B050"/>
        </w:rPr>
        <w:t>sotsiaalne</w:t>
      </w:r>
      <w:r>
        <w:rPr>
          <w:rFonts w:cs="Times New Roman"/>
        </w:rPr>
        <w:t xml:space="preserve"> infrastruktuur igapäevaste põhivajaduste rahuldamiseks (poed, postkontor, pangaautomaadid, apteek jms). Lastel ja noortel on võimalik omandada kvaliteetne haridus, osaleda huvitegevuses. Põltsamaa linn on ajalooline kohaliku taseme keskus, seda nii haridus- kui teeninduskeskusena. Põltsamaale tullakse lähipiirkonnast kooliharidust omandama ja kultuurielust osa saama, millel on oma kumulatiivne efekt linna teiste teenuste väljaarendamise vaatenurgast – kuna lapsed tuleb linna haridus- ja kultuuriasutustesse tuua, siis käivad ka lapsevanemad linnas teenuseid kasutamas – kaubandus, teenuste ostmine jmt. Põltsamaa piirkonnakeskuseks saamisel on oma osa mänginud ka linna paiknemine riigiteede ristimikul – linna piiril asub riigi peamine transpordikoridor – Tallinn</w:t>
      </w:r>
      <w:r>
        <w:rPr>
          <w:rFonts w:cs="Times New Roman"/>
          <w:color w:val="00B050"/>
        </w:rPr>
        <w:t>a</w:t>
      </w:r>
      <w:r>
        <w:rPr>
          <w:rFonts w:cs="Times New Roman"/>
        </w:rPr>
        <w:t>-Tartu maantee – ja sellega lõikuv Võhma-Mustvee maantee. Hea teedevõrk ja ühistransport võimaldab elanike suurt mobiilsust, mis võimaldab töötada linnast väljapool ja elada Põltsamaal. Seega on Põltsamaal suhteliselt dünaamiline elu- ja töökeskkond. Põltsamaa linn on tuntud oma traditsiooniliste tegevusalade poolest. Samuti omavad mitmed siinsed ettevõtted ajaloolist tausta. Põltsamaa ettevõtetel on tunnustatud kaubamärgid, mis toetavad linna imagot. Teatud tooted on otse seostatavad Põltsamaaga – näiteks vein, juust ja sinep.</w:t>
      </w:r>
    </w:p>
    <w:p w:rsidR="000E1508" w:rsidRDefault="000E1508">
      <w:pPr>
        <w:jc w:val="both"/>
        <w:rPr>
          <w:rFonts w:cs="Times New Roman"/>
        </w:rPr>
      </w:pPr>
    </w:p>
    <w:p w:rsidR="000E1508" w:rsidRDefault="000E1508">
      <w:pPr>
        <w:jc w:val="both"/>
        <w:rPr>
          <w:rFonts w:cs="Times New Roman"/>
        </w:rPr>
      </w:pPr>
      <w:r>
        <w:rPr>
          <w:rFonts w:cs="Times New Roman"/>
          <w:b/>
          <w:bCs/>
        </w:rPr>
        <w:t>Nõrkustest</w:t>
      </w:r>
      <w:r>
        <w:rPr>
          <w:rFonts w:cs="Times New Roman"/>
        </w:rPr>
        <w:t xml:space="preserve"> on peamiseks linna võimekus taastoota kvaliteetset ja atraktiivset elukeskkonda kõigile elanikele. Noorte puhul on oluline õpirändest tulenevate kadude minimeerimine. Luua eeldused noorte tagasirändeks </w:t>
      </w:r>
      <w:r>
        <w:rPr>
          <w:rFonts w:cs="Times New Roman"/>
          <w:strike/>
          <w:color w:val="FF0000"/>
        </w:rPr>
        <w:t>peale</w:t>
      </w:r>
      <w:r>
        <w:rPr>
          <w:rFonts w:cs="Times New Roman"/>
        </w:rPr>
        <w:t xml:space="preserve"> </w:t>
      </w:r>
      <w:r>
        <w:rPr>
          <w:rFonts w:cs="Times New Roman"/>
          <w:color w:val="00B050"/>
        </w:rPr>
        <w:t>pärast</w:t>
      </w:r>
      <w:r>
        <w:rPr>
          <w:rFonts w:cs="Times New Roman"/>
        </w:rPr>
        <w:t xml:space="preserve"> eriala omandamist. Linnas napib töökohti, eriti kõrgharidusega inimestele. Elanike töö- ja pereelu ühildamise tagamine on suur väljakutse, sest paljud, kes elavad Põltsamaal</w:t>
      </w:r>
      <w:r>
        <w:rPr>
          <w:rFonts w:cs="Times New Roman"/>
          <w:color w:val="00B050"/>
        </w:rPr>
        <w:t>,</w:t>
      </w:r>
      <w:r>
        <w:rPr>
          <w:rFonts w:cs="Times New Roman"/>
        </w:rPr>
        <w:t xml:space="preserve"> on sunnitud käima tööl väljaspool. Samas on Põltsamaale elama asumisel ka takistused, mis tulenevad ajakohastatud elamufondi vähesusest. Linnas on küll palju aastaringselt kasutamata elamuid, kuid omanikud eelistavad neid mitte müüa või kasutada ise elamispinda suveperioodil. Samas on osa elamufondist korrastamata ja räämas hooned rikuvad linnapilti. Vajadustest vähem suudetakse investeerida ka teede- ja tänavate korrashoidu. Eakate tarvis on vajalik ehitada hooldekodu, milleks linnaeelarves raha puudub.</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pole vaatamata korduvatele katsetele suutnud säilitada linna aasta tippsündmuse korraldamise järjepidevust. Oma eripärase tippsündmuse puudumine kahandab Põltsamaa tuntust turismi sihtkohana, et tutvustada laiemale külaliste ringile linna tugevat külastus- ja puhkepotentsiaali. Põltsamaa loss on linna „uinuv” turismimagnet, mis vajab olulisi investeeringuid, milleks linnal endal raha puudub. Võttes arvesse, et Põltsamaa linn teenindab elanikke laiaulatuslikul tagamaal, siis peaksid ka naaberomavalitsused enam toetama ühiselt tarbitavate teenuste arendamist. Praegu jääb enamus kulusid avalike teenuste arendamisel Põltsamaa linna kanda – eriti hariduse ja kultuuri valdkondades. Linna kulusid suurendab ka elanikkonna hoolimatu suhtumine oma elukeskkonda, mille tõttu tuleb linna heakorda suunata täiendavaid ressursse vandaalitsemise tulemuste korrastamiseks. </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 mõjuala ulatub oluliselt kaugemale linna administratiivsetest piiridest. Piirkonna positiivse arengu võimestamiseks on </w:t>
      </w:r>
      <w:r>
        <w:rPr>
          <w:rFonts w:cs="Times New Roman"/>
          <w:b/>
          <w:bCs/>
        </w:rPr>
        <w:t>võimalus</w:t>
      </w:r>
      <w:r>
        <w:rPr>
          <w:rFonts w:cs="Times New Roman"/>
        </w:rPr>
        <w:t xml:space="preserve"> viia läbi kaalutletud haldusreform, et ühendada piirkonna kohalike omavalitsuste üksuste potentsiaal. Moodustada suurem ja tugevam omavalitsusüksus, millel oleks suurem võimekus avalike teenuste pakkumiseks, ressursside koondamiseks ning investeeringute ligimeelitamiseks. Põltsamaa vastu on huvi turistidel, vajalik on suurendada turismiobjektide atraktiivsust, mis eeldab välisinvesteeringute kaasamist. Turismiettevõtluse arendamiseks on linnal väga head eeldused – ajalugu, huvi- ja külastusväärsused, meeldiv miljöö, linna hea kättesaadavus. Põltsamaa jõgi on heaks loodus- ja terviseturismi ühisprojektide teemaks, sest voolab läbi nelja maakonna: Lääne-Virumaa, Jõgevamaa, Järvamaa ja Viljandimaa. Linnapõhiste turismiteenuste väljaarendamisel on põhiliseks vaatamisväärsuseks Põltsamaa loss. Eeldused on Põltsamaa kui Kesk-Eesti tervise- ja vanurihoolduse keskuse väljaarendamiseks. </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ja kogu piirkonna suurimaks </w:t>
      </w:r>
      <w:r>
        <w:rPr>
          <w:rFonts w:cs="Times New Roman"/>
          <w:b/>
          <w:bCs/>
        </w:rPr>
        <w:t>ohuks</w:t>
      </w:r>
      <w:r>
        <w:rPr>
          <w:rFonts w:cs="Times New Roman"/>
        </w:rPr>
        <w:t xml:space="preserve"> on riigi tasandilt koordineerimata halduskorraldus, mis ei võta arvesse linna ajaloolist ja geograafilist positsiooni ning lõhub ajalooliselt kokkukasvanud kogukondi. On oht, et riikliku poliitika tulemusena kohaliku omavalitsuse olemus võõrandub demokraatlike väärtuste kandja olemusest. Linnale on ohuks ka ajaloolise tagamaa hääbumine. Poliitiliste vaidluste tõttu jääb piirkonna majandus-, sotsiaal- ja keskkonnapotentsiaal kasutamata ja hetkeemotsioonidest kantud halduskorralduse arutelu tekitab mittevajalikke poliitilisi pingeid ja pärsib piirkonna arengust huvitatute koostööst kasvavat sünergiat. Põltsamaa tuleviku seisukohalt on väga oluline ka riiklikul tasemel kavandatav koolireform, mis võib halvima stsenaariumi korral jätta linna hariduselu ilma gümnaasiumiastmest. Õpilaste põhikoolijärgne linnast lahkumine õpingute jätkamiseks vähendab oluliselt ka linna kui kohaliku keskuse tähtsust, mis süvendab linna demograafilisest situatsioonist tulenevaid probleeme – vananev elanikkond, noorte lahkumine, maksumaksjate arvu vähenemine, aktiivsete ja tegusate väljaränne. Riiklike reformide korraldamatuse kõrval on märkimisväärseks ohuks linnale ka avaliku- ja erasektori teenuste pakkujate liikumine suurematesse keskustesse, Põltsamaa kui kohaliku teeninduskeskuse võimekuse langus.</w:t>
      </w:r>
    </w:p>
    <w:p w:rsidR="000E1508" w:rsidRDefault="000E1508">
      <w:pPr>
        <w:jc w:val="both"/>
        <w:rPr>
          <w:rFonts w:cs="Times New Roman"/>
        </w:rPr>
      </w:pPr>
    </w:p>
    <w:p w:rsidR="000E1508" w:rsidRDefault="000E1508">
      <w:pPr>
        <w:jc w:val="both"/>
        <w:rPr>
          <w:rFonts w:cs="Times New Roman"/>
        </w:rPr>
      </w:pPr>
      <w:r>
        <w:rPr>
          <w:rFonts w:cs="Times New Roman"/>
        </w:rPr>
        <w:t>Teiseks oluliseks probleemide valdkonnaks on alarahastatuse tõttu tekkinud raskused hooldada linna infrastruktuuri piisaval tasemel, mistõttu ei suudeta katta objektide amortisatsioonikulusid ega teha vajalikke hooldus- ja renoveerimistöid. Selle tulemuseks on linnaelanike rahulolematus elukeskkonnaga ja Põltsamaa kui külastuse sihtkoha maine langus. Kuna infrastruktuuri tööd on väga kallid ja Euroopa Liidu struktuurivahenditest rahataotlemisel on vaja märkimisväärset omapoolset kaasfinantseeringut projektis</w:t>
      </w:r>
      <w:r>
        <w:rPr>
          <w:rFonts w:cs="Times New Roman"/>
          <w:color w:val="00B050"/>
        </w:rPr>
        <w:t>,</w:t>
      </w:r>
      <w:r>
        <w:rPr>
          <w:rFonts w:cs="Times New Roman"/>
        </w:rPr>
        <w:t xml:space="preserve"> siis linnaeelarves raha selleks napib. Omafinantseerimise ja sektoriülese</w:t>
      </w:r>
      <w:r>
        <w:rPr>
          <w:rFonts w:cs="Times New Roman"/>
          <w:strike/>
          <w:color w:val="FF0000"/>
        </w:rPr>
        <w:t>le</w:t>
      </w:r>
      <w:r>
        <w:rPr>
          <w:rFonts w:cs="Times New Roman"/>
        </w:rPr>
        <w:t xml:space="preserve"> koostöö tarvis on võimalus võtta laenuvahendeid, mille suurusele on riik seadnud piirangud. </w:t>
      </w:r>
    </w:p>
    <w:p w:rsidR="000E1508" w:rsidRDefault="000E1508">
      <w:pPr>
        <w:jc w:val="both"/>
        <w:rPr>
          <w:rFonts w:cs="Times New Roman"/>
        </w:rPr>
      </w:pPr>
    </w:p>
    <w:p w:rsidR="000E1508" w:rsidRDefault="000E1508">
      <w:pPr>
        <w:jc w:val="both"/>
        <w:rPr>
          <w:rFonts w:cs="Times New Roman"/>
        </w:rPr>
      </w:pPr>
      <w:r>
        <w:rPr>
          <w:rFonts w:cs="Times New Roman"/>
        </w:rPr>
        <w:t xml:space="preserve">Majanduskeskkonna halvenemine vähendab inimeste sissetulekuid ja seeläbi üksikisiku tulumaksu laekumist linnaeelarvesse. Tööpuuduse kasv pärsib elanike toimetulekut ja nõuab riigilt ning kohalikult omavalitsuselt täiendavaid vahendeid toetusteks. Võimalik asotsiaalsus suurendab kuritegevust ning vähendab turvalisust linnas. Töökohtade otsingul võib osa inimesi Põltsamaalt lahkuda. </w:t>
      </w:r>
    </w:p>
    <w:p w:rsidR="000E1508" w:rsidRDefault="000E1508">
      <w:pPr>
        <w:jc w:val="both"/>
        <w:rPr>
          <w:rFonts w:cs="Times New Roman"/>
        </w:rPr>
      </w:pPr>
    </w:p>
    <w:p w:rsidR="000E1508" w:rsidRDefault="000E1508">
      <w:pPr>
        <w:jc w:val="both"/>
        <w:rPr>
          <w:rFonts w:cs="Times New Roman"/>
        </w:rPr>
      </w:pPr>
    </w:p>
    <w:p w:rsidR="000E1508" w:rsidRDefault="000E1508">
      <w:pPr>
        <w:pStyle w:val="Heading1"/>
        <w:jc w:val="both"/>
      </w:pPr>
      <w:bookmarkStart w:id="116" w:name="_Toc243463727"/>
      <w:r>
        <w:t xml:space="preserve">3. Põltsamaa linna visioon </w:t>
      </w:r>
      <w:r>
        <w:rPr>
          <w:strike/>
          <w:color w:val="FF0000"/>
        </w:rPr>
        <w:t>2030</w:t>
      </w:r>
      <w:r>
        <w:rPr>
          <w:color w:val="00B050"/>
        </w:rPr>
        <w:t>2033</w:t>
      </w:r>
      <w:r>
        <w:t>, arengumudel</w:t>
      </w:r>
      <w:r>
        <w:rPr>
          <w:color w:val="00B050"/>
        </w:rPr>
        <w:t xml:space="preserve">, arendamise põhimõtted </w:t>
      </w:r>
      <w:r>
        <w:rPr>
          <w:strike/>
          <w:color w:val="FF0000"/>
        </w:rPr>
        <w:t>ja</w:t>
      </w:r>
      <w:r>
        <w:t xml:space="preserve"> </w:t>
      </w:r>
      <w:r>
        <w:rPr>
          <w:color w:val="00B050"/>
        </w:rPr>
        <w:t>ning</w:t>
      </w:r>
      <w:r>
        <w:t xml:space="preserve"> strateegilised </w:t>
      </w:r>
      <w:r>
        <w:rPr>
          <w:color w:val="00B050"/>
        </w:rPr>
        <w:t>eesmärgid ja</w:t>
      </w:r>
      <w:r>
        <w:t xml:space="preserve"> läbimurde suunad</w:t>
      </w:r>
      <w:bookmarkEnd w:id="116"/>
    </w:p>
    <w:p w:rsidR="000E1508" w:rsidRDefault="000E1508">
      <w:pPr>
        <w:rPr>
          <w:rFonts w:cs="Times New Roman"/>
        </w:rPr>
      </w:pPr>
    </w:p>
    <w:p w:rsidR="000E1508" w:rsidRDefault="000E1508">
      <w:pPr>
        <w:pStyle w:val="Heading2"/>
      </w:pPr>
      <w:bookmarkStart w:id="117" w:name="_Toc243463728"/>
      <w:r>
        <w:t xml:space="preserve">3.1 Põltsamaa linna tulevikuvisioon aastaks </w:t>
      </w:r>
      <w:r>
        <w:rPr>
          <w:strike/>
          <w:color w:val="FF0000"/>
        </w:rPr>
        <w:t>2030</w:t>
      </w:r>
      <w:bookmarkEnd w:id="117"/>
      <w:r>
        <w:rPr>
          <w:color w:val="00B050"/>
        </w:rPr>
        <w:t>2033</w:t>
      </w:r>
    </w:p>
    <w:p w:rsidR="000E1508" w:rsidRDefault="000E1508">
      <w:pPr>
        <w:pStyle w:val="Caption"/>
        <w:keepNext/>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52"/>
      </w:tblGrid>
      <w:tr w:rsidR="000E1508">
        <w:tc>
          <w:tcPr>
            <w:tcW w:w="8452" w:type="dxa"/>
          </w:tcPr>
          <w:p w:rsidR="000E1508" w:rsidRDefault="000E1508">
            <w:pPr>
              <w:jc w:val="both"/>
              <w:rPr>
                <w:rFonts w:cs="Times New Roman"/>
                <w:b/>
                <w:bCs/>
              </w:rPr>
            </w:pPr>
          </w:p>
          <w:p w:rsidR="000E1508" w:rsidRDefault="000E1508">
            <w:pPr>
              <w:jc w:val="center"/>
              <w:rPr>
                <w:rFonts w:cs="Times New Roman"/>
                <w:b/>
                <w:bCs/>
              </w:rPr>
            </w:pPr>
            <w:r>
              <w:rPr>
                <w:rFonts w:cs="Times New Roman"/>
                <w:b/>
                <w:bCs/>
              </w:rPr>
              <w:t>Põltsamaa on tasakaalustatud elukeskkonnaga, lõimunud haridus- ja kultuuriastutuste võrguga ning mitmekülgse majandusega tugev piirkonna keskus, väärt kultuurimärk ja atraktiivne külastuse sihtkoht.</w:t>
            </w:r>
          </w:p>
          <w:p w:rsidR="000E1508" w:rsidRDefault="000E1508">
            <w:pPr>
              <w:rPr>
                <w:rFonts w:cs="Times New Roman"/>
              </w:rPr>
            </w:pPr>
          </w:p>
        </w:tc>
      </w:tr>
    </w:tbl>
    <w:p w:rsidR="000E1508" w:rsidRDefault="000E1508">
      <w:pPr>
        <w:rPr>
          <w:rFonts w:cs="Times New Roman"/>
        </w:rPr>
      </w:pPr>
    </w:p>
    <w:p w:rsidR="000E1508" w:rsidRDefault="000E1508">
      <w:pPr>
        <w:pStyle w:val="Heading2"/>
        <w:rPr>
          <w:color w:val="00B050"/>
        </w:rPr>
      </w:pPr>
      <w:commentRangeStart w:id="118"/>
      <w:r>
        <w:rPr>
          <w:color w:val="00B050"/>
        </w:rPr>
        <w:t>3.2 Põltsamaa arengumudel</w:t>
      </w:r>
      <w:commentRangeEnd w:id="118"/>
      <w:r>
        <w:rPr>
          <w:rStyle w:val="CommentReference"/>
          <w:b w:val="0"/>
          <w:bCs w:val="0"/>
          <w:i w:val="0"/>
          <w:iCs w:val="0"/>
          <w:lang w:eastAsia="en-US"/>
        </w:rPr>
        <w:commentReference w:id="118"/>
      </w:r>
    </w:p>
    <w:p w:rsidR="000E1508" w:rsidRDefault="000E1508">
      <w:pPr>
        <w:jc w:val="both"/>
        <w:rPr>
          <w:rFonts w:cs="Times New Roman"/>
        </w:rPr>
      </w:pPr>
    </w:p>
    <w:p w:rsidR="000E1508" w:rsidRDefault="000E1508">
      <w:pPr>
        <w:jc w:val="both"/>
        <w:rPr>
          <w:rFonts w:cs="Times New Roman"/>
          <w:color w:val="00B050"/>
        </w:rPr>
      </w:pPr>
      <w:r>
        <w:rPr>
          <w:rFonts w:cs="Times New Roman"/>
          <w:color w:val="00B050"/>
        </w:rPr>
        <w:t>Põltsamaa linna arengumudelisse (joonis 7) on koondatud strateegilise arengu kavandamise süsteemi peamised osad ning nende omavahelised seosed, mida on pikemalt kirjeldatud järgnevates peatükkides.</w:t>
      </w:r>
    </w:p>
    <w:p w:rsidR="000E1508" w:rsidRDefault="000E1508">
      <w:pPr>
        <w:jc w:val="both"/>
        <w:rPr>
          <w:rFonts w:cs="Times New Roman"/>
          <w:color w:val="00B050"/>
        </w:rPr>
      </w:pPr>
    </w:p>
    <w:p w:rsidR="000E1508" w:rsidRDefault="000E1508">
      <w:pPr>
        <w:jc w:val="both"/>
        <w:rPr>
          <w:rFonts w:cs="Times New Roman"/>
          <w:color w:val="00B050"/>
        </w:rPr>
      </w:pPr>
      <w:fldSimple w:instr="ref  SHAPE  \* MERGEFORMAT ">
        <w:r>
          <w:rPr>
            <w:noProof/>
            <w:lang w:val="en-US" w:eastAsia="en-US"/>
          </w:rPr>
          <w:pict>
            <v:group id="_x0000_s1026" style="position:absolute;margin-left:0;margin-top:0;width:6in;height:453.4pt;z-index:251658752;mso-position-horizontal-relative:char;mso-position-vertical-relative:line" coordorigin="1417,1417" coordsize="8640,9068">
              <o:lock v:ext="edit" rotation="t" aspectratio="t" position="t"/>
              <v:shape id="_x0000_s1027" type="#_x0000_t75" style="position:absolute;left:1417;top:1417;width:8640;height:9068" o:preferrelative="f">
                <v:fill o:detectmouseclick="t"/>
                <v:path o:extrusionok="t" o:connecttype="none"/>
                <o:lock v:ext="edit" text="t"/>
              </v:shape>
              <v:roundrect id="_s1032" o:spid="_x0000_s1028" style="position:absolute;left:5925;top:1782;width:3856;height:1209;v-text-anchor:middle" arcsize="0" fillcolor="#bbe0e3">
                <v:textbox style="mso-next-textbox:#_s1032" inset="0,0,0,0">
                  <w:txbxContent>
                    <w:p w:rsidR="000E1508" w:rsidRDefault="000E1508">
                      <w:pPr>
                        <w:jc w:val="center"/>
                        <w:rPr>
                          <w:rFonts w:ascii="Calibri" w:hAnsi="Calibri" w:cs="Calibri"/>
                          <w:b/>
                          <w:bCs/>
                          <w:sz w:val="30"/>
                          <w:szCs w:val="30"/>
                        </w:rPr>
                      </w:pPr>
                      <w:r>
                        <w:rPr>
                          <w:rFonts w:ascii="Calibri" w:hAnsi="Calibri" w:cs="Calibri"/>
                          <w:b/>
                          <w:bCs/>
                          <w:sz w:val="30"/>
                          <w:szCs w:val="30"/>
                        </w:rPr>
                        <w:t xml:space="preserve">Põltsamaa linna </w:t>
                      </w:r>
                    </w:p>
                    <w:p w:rsidR="000E1508" w:rsidRDefault="000E1508">
                      <w:pPr>
                        <w:jc w:val="center"/>
                        <w:rPr>
                          <w:rFonts w:ascii="Calibri" w:hAnsi="Calibri" w:cs="Calibri"/>
                          <w:b/>
                          <w:bCs/>
                          <w:sz w:val="30"/>
                          <w:szCs w:val="30"/>
                        </w:rPr>
                      </w:pPr>
                      <w:r>
                        <w:rPr>
                          <w:rFonts w:ascii="Calibri" w:hAnsi="Calibri" w:cs="Calibri"/>
                          <w:b/>
                          <w:bCs/>
                          <w:sz w:val="30"/>
                          <w:szCs w:val="30"/>
                        </w:rPr>
                        <w:t>visioon 2033</w:t>
                      </w:r>
                    </w:p>
                  </w:txbxContent>
                </v:textbox>
              </v:roundrect>
              <v:roundrect id="_s1032" o:spid="_x0000_s1029" style="position:absolute;left:5925;top:3508;width:3856;height:1449;v-text-anchor:middle" arcsize="0" fillcolor="#bbe0e3">
                <v:textbox inset="0,0,0,0">
                  <w:txbxContent>
                    <w:p w:rsidR="000E1508" w:rsidRDefault="000E1508">
                      <w:pPr>
                        <w:rPr>
                          <w:rFonts w:ascii="Calibri" w:hAnsi="Calibri" w:cs="Calibri"/>
                          <w:b/>
                          <w:bCs/>
                        </w:rPr>
                      </w:pPr>
                      <w:r>
                        <w:rPr>
                          <w:rFonts w:ascii="Calibri" w:hAnsi="Calibri" w:cs="Calibri"/>
                          <w:b/>
                          <w:bCs/>
                          <w:sz w:val="22"/>
                          <w:szCs w:val="22"/>
                        </w:rPr>
                        <w:t xml:space="preserve">    </w:t>
                      </w:r>
                      <w:r>
                        <w:rPr>
                          <w:rFonts w:ascii="Calibri" w:hAnsi="Calibri" w:cs="Calibri"/>
                          <w:b/>
                          <w:bCs/>
                        </w:rPr>
                        <w:t>Strateegilised eesmärgid</w:t>
                      </w:r>
                    </w:p>
                    <w:p w:rsidR="000E1508" w:rsidRDefault="000E1508">
                      <w:pPr>
                        <w:pStyle w:val="ListParagraph"/>
                        <w:numPr>
                          <w:ilvl w:val="0"/>
                          <w:numId w:val="54"/>
                        </w:numPr>
                        <w:rPr>
                          <w:rFonts w:ascii="Calibri" w:hAnsi="Calibri" w:cs="Calibri"/>
                          <w:b/>
                          <w:bCs/>
                          <w:sz w:val="22"/>
                          <w:szCs w:val="22"/>
                        </w:rPr>
                      </w:pPr>
                      <w:r>
                        <w:rPr>
                          <w:rFonts w:ascii="Calibri" w:hAnsi="Calibri" w:cs="Calibri"/>
                          <w:b/>
                          <w:bCs/>
                          <w:sz w:val="22"/>
                          <w:szCs w:val="22"/>
                        </w:rPr>
                        <w:t>Haritus</w:t>
                      </w:r>
                    </w:p>
                    <w:p w:rsidR="000E1508" w:rsidRDefault="000E1508">
                      <w:pPr>
                        <w:pStyle w:val="ListParagraph"/>
                        <w:numPr>
                          <w:ilvl w:val="0"/>
                          <w:numId w:val="54"/>
                        </w:numPr>
                        <w:rPr>
                          <w:rFonts w:ascii="Calibri" w:hAnsi="Calibri" w:cs="Calibri"/>
                          <w:b/>
                          <w:bCs/>
                          <w:sz w:val="22"/>
                          <w:szCs w:val="22"/>
                        </w:rPr>
                      </w:pPr>
                      <w:r>
                        <w:rPr>
                          <w:rFonts w:ascii="Calibri" w:hAnsi="Calibri" w:cs="Calibri"/>
                          <w:b/>
                          <w:bCs/>
                          <w:sz w:val="22"/>
                          <w:szCs w:val="22"/>
                        </w:rPr>
                        <w:t>Elukeskkond ja ettevõrlikkus</w:t>
                      </w:r>
                    </w:p>
                    <w:p w:rsidR="000E1508" w:rsidRDefault="000E1508">
                      <w:pPr>
                        <w:pStyle w:val="ListParagraph"/>
                        <w:numPr>
                          <w:ilvl w:val="0"/>
                          <w:numId w:val="54"/>
                        </w:numPr>
                        <w:rPr>
                          <w:rFonts w:ascii="Calibri" w:hAnsi="Calibri" w:cs="Calibri"/>
                          <w:b/>
                          <w:bCs/>
                          <w:sz w:val="22"/>
                          <w:szCs w:val="22"/>
                        </w:rPr>
                      </w:pPr>
                      <w:r>
                        <w:rPr>
                          <w:rFonts w:ascii="Calibri" w:hAnsi="Calibri" w:cs="Calibri"/>
                          <w:b/>
                          <w:bCs/>
                          <w:sz w:val="22"/>
                          <w:szCs w:val="22"/>
                        </w:rPr>
                        <w:t>Atraktiivne külastuse sihtkoht ja kultuurikeskus</w:t>
                      </w:r>
                    </w:p>
                  </w:txbxContent>
                </v:textbox>
              </v:roundrect>
              <v:roundrect id="_s1032" o:spid="_x0000_s1030" style="position:absolute;left:1581;top:3508;width:3864;height:4307;v-text-anchor:middle" arcsize="0" fillcolor="#bbe0e3">
                <v:textbox inset="0,0,0,0">
                  <w:txbxContent>
                    <w:p w:rsidR="000E1508" w:rsidRDefault="000E1508">
                      <w:pPr>
                        <w:rPr>
                          <w:rFonts w:ascii="Calibri" w:hAnsi="Calibri" w:cs="Calibri"/>
                          <w:b/>
                          <w:bCs/>
                        </w:rPr>
                      </w:pPr>
                      <w:r>
                        <w:rPr>
                          <w:rFonts w:ascii="Calibri" w:hAnsi="Calibri" w:cs="Calibri"/>
                          <w:b/>
                          <w:bCs/>
                          <w:sz w:val="22"/>
                          <w:szCs w:val="22"/>
                        </w:rPr>
                        <w:t xml:space="preserve">    </w:t>
                      </w:r>
                      <w:r>
                        <w:rPr>
                          <w:rFonts w:ascii="Calibri" w:hAnsi="Calibri" w:cs="Calibri"/>
                          <w:b/>
                          <w:bCs/>
                        </w:rPr>
                        <w:t>Strateegilised läbimurdesuunad</w:t>
                      </w:r>
                    </w:p>
                    <w:p w:rsidR="000E1508" w:rsidRDefault="000E1508">
                      <w:pPr>
                        <w:pStyle w:val="ListParagraph"/>
                        <w:numPr>
                          <w:ilvl w:val="0"/>
                          <w:numId w:val="55"/>
                        </w:numPr>
                        <w:rPr>
                          <w:rFonts w:ascii="Calibri" w:hAnsi="Calibri" w:cs="Calibri"/>
                          <w:b/>
                          <w:bCs/>
                          <w:sz w:val="22"/>
                          <w:szCs w:val="22"/>
                        </w:rPr>
                      </w:pPr>
                      <w:r>
                        <w:rPr>
                          <w:rFonts w:ascii="Calibri" w:hAnsi="Calibri" w:cs="Calibri"/>
                          <w:b/>
                          <w:bCs/>
                          <w:sz w:val="22"/>
                          <w:szCs w:val="22"/>
                        </w:rPr>
                        <w:t>Koostöö naaberomavalitsustega, piirkonna haldusvõimekuse suurendamine.</w:t>
                      </w:r>
                    </w:p>
                    <w:p w:rsidR="000E1508" w:rsidRDefault="000E1508">
                      <w:pPr>
                        <w:pStyle w:val="ListParagraph"/>
                        <w:numPr>
                          <w:ilvl w:val="0"/>
                          <w:numId w:val="55"/>
                        </w:numPr>
                        <w:rPr>
                          <w:rFonts w:ascii="Calibri" w:hAnsi="Calibri" w:cs="Calibri"/>
                          <w:b/>
                          <w:bCs/>
                          <w:sz w:val="22"/>
                          <w:szCs w:val="22"/>
                        </w:rPr>
                      </w:pPr>
                      <w:r>
                        <w:rPr>
                          <w:rFonts w:ascii="Calibri" w:hAnsi="Calibri" w:cs="Calibri"/>
                          <w:b/>
                          <w:bCs/>
                          <w:sz w:val="22"/>
                          <w:szCs w:val="22"/>
                        </w:rPr>
                        <w:t>Haridus- ja kultuuriasutuste võrgustiku reform.</w:t>
                      </w:r>
                    </w:p>
                    <w:p w:rsidR="000E1508" w:rsidRDefault="000E1508">
                      <w:pPr>
                        <w:pStyle w:val="ListParagraph"/>
                        <w:numPr>
                          <w:ilvl w:val="0"/>
                          <w:numId w:val="55"/>
                        </w:numPr>
                        <w:rPr>
                          <w:rFonts w:ascii="Calibri" w:hAnsi="Calibri" w:cs="Calibri"/>
                          <w:b/>
                          <w:bCs/>
                          <w:sz w:val="22"/>
                          <w:szCs w:val="22"/>
                        </w:rPr>
                      </w:pPr>
                      <w:r>
                        <w:rPr>
                          <w:rFonts w:ascii="Calibri" w:hAnsi="Calibri" w:cs="Calibri"/>
                          <w:b/>
                          <w:bCs/>
                          <w:sz w:val="22"/>
                          <w:szCs w:val="22"/>
                        </w:rPr>
                        <w:t>Infrastruktuuride renoveerimine, avalike teenuste kvaliteetne pakkumine.</w:t>
                      </w:r>
                    </w:p>
                    <w:p w:rsidR="000E1508" w:rsidRDefault="000E1508">
                      <w:pPr>
                        <w:pStyle w:val="ListParagraph"/>
                        <w:numPr>
                          <w:ilvl w:val="0"/>
                          <w:numId w:val="55"/>
                        </w:numPr>
                        <w:rPr>
                          <w:rFonts w:ascii="Calibri" w:hAnsi="Calibri" w:cs="Calibri"/>
                          <w:b/>
                          <w:bCs/>
                          <w:sz w:val="22"/>
                          <w:szCs w:val="22"/>
                        </w:rPr>
                      </w:pPr>
                      <w:r>
                        <w:rPr>
                          <w:rFonts w:ascii="Calibri" w:hAnsi="Calibri" w:cs="Calibri"/>
                          <w:b/>
                          <w:bCs/>
                          <w:sz w:val="22"/>
                          <w:szCs w:val="22"/>
                        </w:rPr>
                        <w:t>Lossiansambli korrastamine ja muutmine atraktiivseks külastuskohaks.</w:t>
                      </w:r>
                    </w:p>
                    <w:p w:rsidR="000E1508" w:rsidRDefault="000E1508">
                      <w:pPr>
                        <w:pStyle w:val="ListParagraph"/>
                        <w:numPr>
                          <w:ilvl w:val="0"/>
                          <w:numId w:val="55"/>
                        </w:numPr>
                        <w:rPr>
                          <w:rFonts w:ascii="Calibri" w:hAnsi="Calibri" w:cs="Calibri"/>
                          <w:b/>
                          <w:bCs/>
                          <w:sz w:val="22"/>
                          <w:szCs w:val="22"/>
                        </w:rPr>
                      </w:pPr>
                      <w:r>
                        <w:rPr>
                          <w:rFonts w:ascii="Calibri" w:hAnsi="Calibri" w:cs="Calibri"/>
                          <w:b/>
                          <w:bCs/>
                          <w:sz w:val="22"/>
                          <w:szCs w:val="22"/>
                        </w:rPr>
                        <w:t>Töökohtade säilitamine ja loomise toetamine, elukestva õppe toetamine.</w:t>
                      </w:r>
                    </w:p>
                  </w:txbxContent>
                </v:textbox>
              </v:roundrect>
              <v:roundrect id="_s1032" o:spid="_x0000_s1031" style="position:absolute;left:5925;top:5354;width:3856;height:3123;v-text-anchor:middle" arcsize="0" fillcolor="#bbe0e3">
                <v:textbox inset="0,0,0,0">
                  <w:txbxContent>
                    <w:p w:rsidR="000E1508" w:rsidRDefault="000E1508">
                      <w:pPr>
                        <w:rPr>
                          <w:rFonts w:ascii="Calibri" w:hAnsi="Calibri" w:cs="Calibri"/>
                          <w:b/>
                          <w:bCs/>
                        </w:rPr>
                      </w:pPr>
                      <w:r>
                        <w:rPr>
                          <w:rFonts w:ascii="Calibri" w:hAnsi="Calibri" w:cs="Calibri"/>
                          <w:b/>
                          <w:bCs/>
                          <w:sz w:val="22"/>
                          <w:szCs w:val="22"/>
                        </w:rPr>
                        <w:t xml:space="preserve">    </w:t>
                      </w:r>
                      <w:r>
                        <w:rPr>
                          <w:rFonts w:ascii="Calibri" w:hAnsi="Calibri" w:cs="Calibri"/>
                          <w:b/>
                          <w:bCs/>
                        </w:rPr>
                        <w:t>Arendamise põhimõtted</w:t>
                      </w:r>
                    </w:p>
                    <w:p w:rsidR="000E1508" w:rsidRDefault="000E1508">
                      <w:pPr>
                        <w:pStyle w:val="ListParagraph"/>
                        <w:numPr>
                          <w:ilvl w:val="0"/>
                          <w:numId w:val="53"/>
                        </w:numPr>
                        <w:rPr>
                          <w:rFonts w:ascii="Calibri" w:hAnsi="Calibri" w:cs="Calibri"/>
                          <w:b/>
                          <w:bCs/>
                          <w:sz w:val="22"/>
                          <w:szCs w:val="22"/>
                        </w:rPr>
                      </w:pPr>
                      <w:r>
                        <w:rPr>
                          <w:rFonts w:ascii="Calibri" w:hAnsi="Calibri" w:cs="Calibri"/>
                          <w:b/>
                          <w:bCs/>
                          <w:sz w:val="22"/>
                          <w:szCs w:val="22"/>
                        </w:rPr>
                        <w:t>Elanike toimetulek ja hoolivus nende eest.</w:t>
                      </w:r>
                    </w:p>
                    <w:p w:rsidR="000E1508" w:rsidRDefault="000E1508">
                      <w:pPr>
                        <w:pStyle w:val="ListParagraph"/>
                        <w:numPr>
                          <w:ilvl w:val="0"/>
                          <w:numId w:val="53"/>
                        </w:numPr>
                        <w:rPr>
                          <w:rFonts w:ascii="Calibri" w:hAnsi="Calibri" w:cs="Calibri"/>
                          <w:b/>
                          <w:bCs/>
                          <w:sz w:val="22"/>
                          <w:szCs w:val="22"/>
                        </w:rPr>
                      </w:pPr>
                      <w:r>
                        <w:rPr>
                          <w:rFonts w:ascii="Calibri" w:hAnsi="Calibri" w:cs="Calibri"/>
                          <w:b/>
                          <w:bCs/>
                          <w:sz w:val="22"/>
                          <w:szCs w:val="22"/>
                        </w:rPr>
                        <w:t>KOVi arengu tasakaal, konkurentsivõimekus ja aktiivne koostöö naaberomavalitsustega.</w:t>
                      </w:r>
                    </w:p>
                    <w:p w:rsidR="000E1508" w:rsidRDefault="000E1508">
                      <w:pPr>
                        <w:pStyle w:val="ListParagraph"/>
                        <w:numPr>
                          <w:ilvl w:val="0"/>
                          <w:numId w:val="53"/>
                        </w:numPr>
                        <w:rPr>
                          <w:rFonts w:ascii="Calibri" w:hAnsi="Calibri" w:cs="Calibri"/>
                          <w:b/>
                          <w:bCs/>
                          <w:sz w:val="22"/>
                          <w:szCs w:val="22"/>
                        </w:rPr>
                      </w:pPr>
                      <w:r>
                        <w:rPr>
                          <w:rFonts w:ascii="Calibri" w:hAnsi="Calibri" w:cs="Calibri"/>
                          <w:b/>
                          <w:bCs/>
                          <w:sz w:val="22"/>
                          <w:szCs w:val="22"/>
                        </w:rPr>
                        <w:t>Avaliku sektori toimimise demokraatlikkus ja teadmistepõhisus.</w:t>
                      </w:r>
                    </w:p>
                    <w:p w:rsidR="000E1508" w:rsidRDefault="000E1508">
                      <w:pPr>
                        <w:pStyle w:val="ListParagraph"/>
                        <w:numPr>
                          <w:ilvl w:val="0"/>
                          <w:numId w:val="53"/>
                        </w:numPr>
                        <w:rPr>
                          <w:rFonts w:ascii="Calibri" w:hAnsi="Calibri" w:cs="Calibri"/>
                          <w:b/>
                          <w:bCs/>
                          <w:sz w:val="22"/>
                          <w:szCs w:val="22"/>
                        </w:rPr>
                      </w:pPr>
                      <w:r>
                        <w:rPr>
                          <w:rFonts w:ascii="Calibri" w:hAnsi="Calibri" w:cs="Calibri"/>
                          <w:b/>
                          <w:bCs/>
                          <w:sz w:val="22"/>
                          <w:szCs w:val="22"/>
                        </w:rPr>
                        <w:t>Positiivne imago.</w:t>
                      </w:r>
                    </w:p>
                  </w:txbxContent>
                </v:textbox>
              </v:roundrect>
              <v:roundrect id="_s1032" o:spid="_x0000_s1032" style="position:absolute;left:5925;top:8961;width:3856;height:1083;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Calibri" w:hAnsi="Calibri" w:cs="Calibri"/>
                          <w:b/>
                          <w:bCs/>
                        </w:rPr>
                      </w:pPr>
                      <w:r>
                        <w:rPr>
                          <w:rFonts w:ascii="Calibri" w:hAnsi="Calibri" w:cs="Calibri"/>
                          <w:b/>
                          <w:bCs/>
                        </w:rPr>
                        <w:t>Tegevuskava</w:t>
                      </w:r>
                    </w:p>
                    <w:p w:rsidR="000E1508" w:rsidRDefault="000E1508">
                      <w:pPr>
                        <w:jc w:val="center"/>
                        <w:rPr>
                          <w:rFonts w:ascii="Calibri" w:hAnsi="Calibri" w:cs="Calibri"/>
                          <w:b/>
                          <w:bCs/>
                        </w:rPr>
                      </w:pPr>
                      <w:r>
                        <w:rPr>
                          <w:rFonts w:ascii="Calibri" w:hAnsi="Calibri" w:cs="Calibri"/>
                          <w:b/>
                          <w:bCs/>
                        </w:rPr>
                        <w:t>2012–2017</w:t>
                      </w:r>
                    </w:p>
                    <w:p w:rsidR="000E1508" w:rsidRDefault="000E1508">
                      <w:pPr>
                        <w:jc w:val="center"/>
                        <w:rPr>
                          <w:rFonts w:ascii="Verdana" w:hAnsi="Verdana" w:cs="Verdana"/>
                          <w:sz w:val="22"/>
                          <w:szCs w:val="22"/>
                        </w:rPr>
                      </w:pPr>
                    </w:p>
                  </w:txbxContent>
                </v:textbox>
              </v:roundrect>
              <v:roundrect id="_s1032" o:spid="_x0000_s1033" style="position:absolute;left:1581;top:8961;width:3864;height:1083;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Calibri" w:hAnsi="Calibri" w:cs="Calibri"/>
                          <w:b/>
                          <w:bCs/>
                        </w:rPr>
                      </w:pPr>
                      <w:r>
                        <w:rPr>
                          <w:rFonts w:ascii="Calibri" w:hAnsi="Calibri" w:cs="Calibri"/>
                          <w:b/>
                          <w:bCs/>
                        </w:rPr>
                        <w:t>Eelarvestrateegia</w:t>
                      </w:r>
                    </w:p>
                    <w:p w:rsidR="000E1508" w:rsidRDefault="000E1508">
                      <w:pPr>
                        <w:jc w:val="center"/>
                        <w:rPr>
                          <w:rFonts w:ascii="Verdana" w:hAnsi="Verdana" w:cs="Verdana"/>
                          <w:sz w:val="22"/>
                          <w:szCs w:val="22"/>
                        </w:rPr>
                      </w:pPr>
                    </w:p>
                  </w:txbxContent>
                </v:textbox>
              </v:roundrect>
              <v:roundrect id="_s1032" o:spid="_x0000_s1034" style="position:absolute;left:1581;top:1782;width:3864;height:1209;v-text-anchor:middle" arcsize="0" fillcolor="#bbe0e3">
                <v:textbox inset="0,0,0,0">
                  <w:txbxContent>
                    <w:p w:rsidR="000E1508" w:rsidRDefault="000E1508">
                      <w:pPr>
                        <w:jc w:val="center"/>
                        <w:rPr>
                          <w:rFonts w:ascii="Calibri" w:hAnsi="Calibri" w:cs="Calibri"/>
                          <w:b/>
                          <w:bCs/>
                        </w:rPr>
                      </w:pPr>
                      <w:r>
                        <w:rPr>
                          <w:rFonts w:ascii="Calibri" w:hAnsi="Calibri" w:cs="Calibri"/>
                          <w:b/>
                          <w:bCs/>
                        </w:rPr>
                        <w:t>Olukord valdkonniti ja linna arengutaseme koondhinnang</w:t>
                      </w:r>
                    </w:p>
                  </w:txbxContent>
                </v:textbox>
              </v:roundrect>
              <v:shapetype id="_x0000_t32" coordsize="21600,21600" o:spt="32" o:oned="t" path="m,l21600,21600e" filled="f">
                <v:path arrowok="t" fillok="f" o:connecttype="none"/>
                <o:lock v:ext="edit" shapetype="t"/>
              </v:shapetype>
              <v:shape id="_x0000_s1035" type="#_x0000_t32" style="position:absolute;left:7853;top:1782;width:1;height:1209;flip:y" o:connectortype="straight">
                <v:stroke endarrow="block"/>
              </v:shape>
              <v:shape id="_x0000_s1036" type="#_x0000_t32" style="position:absolute;left:5925;top:2387;width:3856;height:1;flip:x" o:connectortype="straight">
                <v:stroke endarrow="block"/>
              </v:shape>
              <v:shape id="_x0000_s1037" type="#_x0000_t32" style="position:absolute;left:5925;top:2387;width:3856;height:1;flip:x" o:connectortype="straight">
                <v:stroke startarrow="block" endarrow="block"/>
              </v:shape>
              <v:shape id="_x0000_s1038" type="#_x0000_t32" style="position:absolute;left:7853;top:1782;width:1;height:1209;flip:y" o:connectortype="straight">
                <v:stroke endarrow="block"/>
              </v:shape>
              <v:shape id="_x0000_s1039" type="#_x0000_t32" style="position:absolute;left:7853;top:1782;width:1;height:1209;flip:y" o:connectortype="straight">
                <v:stroke endarrow="block"/>
              </v:shape>
              <v:shape id="_x0000_s1040" type="#_x0000_t32" style="position:absolute;left:5925;top:2387;width:3856;height:1;flip:x" o:connectortype="straight">
                <v:stroke endarrow="block"/>
              </v:shape>
              <v:shape id="_x0000_s1041" type="#_x0000_t32" style="position:absolute;left:7853;top:1782;width:1;height:1209;flip:y" o:connectortype="straight">
                <v:stroke endarrow="block"/>
              </v:shape>
              <w10:anchorlock/>
            </v:group>
          </w:pict>
        </w:r>
        <w:r>
          <w:rPr>
            <w:rFonts w:cs="Times New Roman"/>
          </w:rPr>
          <w:pict>
            <v:shape id="_x0000_i1045" type="#_x0000_t75" style="width:6in;height:453.6pt">
              <v:imagedata r:id="rId50" o:title="" croptop="-65514f" cropbottom="65514f"/>
              <o:lock v:ext="edit" rotation="t" position="t"/>
            </v:shape>
          </w:pict>
        </w:r>
      </w:fldSimple>
    </w:p>
    <w:p w:rsidR="000E1508" w:rsidRDefault="000E1508">
      <w:pPr>
        <w:pStyle w:val="Caption"/>
        <w:rPr>
          <w:rFonts w:cs="Times New Roman"/>
          <w:color w:val="00B050"/>
        </w:rPr>
      </w:pPr>
      <w:r>
        <w:rPr>
          <w:rFonts w:cs="Times New Roman"/>
          <w:color w:val="00B050"/>
        </w:rPr>
        <w:t xml:space="preserve">Joonis </w:t>
      </w:r>
      <w:r>
        <w:rPr>
          <w:rFonts w:cs="Times New Roman"/>
          <w:color w:val="00B050"/>
        </w:rPr>
        <w:fldChar w:fldCharType="begin"/>
      </w:r>
      <w:r>
        <w:rPr>
          <w:rFonts w:cs="Times New Roman"/>
          <w:color w:val="00B050"/>
        </w:rPr>
        <w:instrText xml:space="preserve"> SEQ Joonis \* ARABIC </w:instrText>
      </w:r>
      <w:r>
        <w:rPr>
          <w:rFonts w:cs="Times New Roman"/>
          <w:color w:val="00B050"/>
        </w:rPr>
        <w:fldChar w:fldCharType="separate"/>
      </w:r>
      <w:r>
        <w:rPr>
          <w:rFonts w:cs="Times New Roman"/>
          <w:noProof/>
          <w:color w:val="00B050"/>
        </w:rPr>
        <w:t>8</w:t>
      </w:r>
      <w:r>
        <w:rPr>
          <w:rFonts w:cs="Times New Roman"/>
          <w:color w:val="00B050"/>
        </w:rPr>
        <w:fldChar w:fldCharType="end"/>
      </w:r>
      <w:r>
        <w:rPr>
          <w:rFonts w:cs="Times New Roman"/>
          <w:noProof/>
          <w:color w:val="00B050"/>
        </w:rPr>
        <w:t>. Põltsamaa linna strateegilise arendamise mudel.</w:t>
      </w:r>
    </w:p>
    <w:p w:rsidR="000E1508" w:rsidRDefault="000E1508">
      <w:pPr>
        <w:rPr>
          <w:rFonts w:cs="Times New Roman"/>
        </w:rPr>
      </w:pPr>
    </w:p>
    <w:p w:rsidR="000E1508" w:rsidRDefault="000E1508">
      <w:pPr>
        <w:pStyle w:val="Heading2"/>
      </w:pPr>
      <w:bookmarkStart w:id="119" w:name="_Toc243463729"/>
      <w:r>
        <w:t>3.</w:t>
      </w:r>
      <w:r>
        <w:rPr>
          <w:strike/>
          <w:color w:val="FF0000"/>
        </w:rPr>
        <w:t>2</w:t>
      </w:r>
      <w:r>
        <w:rPr>
          <w:color w:val="00B050"/>
        </w:rPr>
        <w:t>3</w:t>
      </w:r>
      <w:r>
        <w:t xml:space="preserve"> Põltsamaa arendamise põhimõtted</w:t>
      </w:r>
      <w:bookmarkEnd w:id="119"/>
    </w:p>
    <w:p w:rsidR="000E1508" w:rsidRDefault="000E1508">
      <w:pPr>
        <w:rPr>
          <w:rFonts w:cs="Times New Roman"/>
        </w:rPr>
      </w:pPr>
    </w:p>
    <w:p w:rsidR="000E1508" w:rsidRDefault="000E1508">
      <w:pPr>
        <w:jc w:val="both"/>
        <w:rPr>
          <w:rFonts w:cs="Times New Roman"/>
        </w:rPr>
      </w:pPr>
      <w:r>
        <w:rPr>
          <w:rFonts w:cs="Times New Roman"/>
        </w:rPr>
        <w:t>Põltsamaa linna visiooni saavutamisel lähtutakse järgmistest arendamise kesksetest põhimõtetest, mida on kokku neli:</w:t>
      </w:r>
    </w:p>
    <w:p w:rsidR="000E1508" w:rsidRDefault="000E1508">
      <w:pPr>
        <w:jc w:val="both"/>
        <w:rPr>
          <w:rFonts w:cs="Times New Roman"/>
          <w:b/>
          <w:bCs/>
        </w:rPr>
      </w:pPr>
    </w:p>
    <w:p w:rsidR="000E1508" w:rsidRDefault="000E1508">
      <w:pPr>
        <w:jc w:val="both"/>
        <w:rPr>
          <w:rFonts w:cs="Times New Roman"/>
          <w:b/>
          <w:bCs/>
        </w:rPr>
      </w:pPr>
      <w:r>
        <w:rPr>
          <w:rFonts w:cs="Times New Roman"/>
          <w:b/>
          <w:bCs/>
        </w:rPr>
        <w:t xml:space="preserve">1. Põltsamaalaste toimetulek ja hoolivus elanike eest </w:t>
      </w:r>
    </w:p>
    <w:p w:rsidR="000E1508" w:rsidRDefault="000E1508">
      <w:pPr>
        <w:jc w:val="both"/>
        <w:rPr>
          <w:rFonts w:cs="Times New Roman"/>
        </w:rPr>
      </w:pPr>
    </w:p>
    <w:p w:rsidR="000E1508" w:rsidRDefault="000E1508">
      <w:pPr>
        <w:jc w:val="both"/>
        <w:rPr>
          <w:rFonts w:cs="Times New Roman"/>
        </w:rPr>
      </w:pPr>
      <w:r>
        <w:rPr>
          <w:rFonts w:cs="Times New Roman"/>
        </w:rPr>
        <w:t>Kohalik omavalitsus loob eeldused elanikele igas elukaare punktis väärikaks eluks, sotsiaalseks ja füüsiliseks turvalisuseks. Elanikel on võimalus tarbida kvaliteetseid põhiteenuseid, osaleda aktiivselt haridus- ja kultuurielus ning rakendada energiat positiivseks eneseteostuseks. Toetatakse abivajajaid, soositakse kogukondlik</w:t>
      </w:r>
      <w:r>
        <w:rPr>
          <w:rFonts w:cs="Times New Roman"/>
          <w:color w:val="00B050"/>
        </w:rPr>
        <w:t>k</w:t>
      </w:r>
      <w:r>
        <w:rPr>
          <w:rFonts w:cs="Times New Roman"/>
        </w:rPr>
        <w:t>e suhteid, mille osaks on tugev kodukoha identiteet ja rõõm ühistegevusest. Tehakse jõupingutusi tõrjutuse vältimiseks ja panustatakse elanike võrdsele kohtlemisele. Toetatakse tugeva kodanikuühiskonna kujunemist.</w:t>
      </w:r>
    </w:p>
    <w:p w:rsidR="000E1508" w:rsidRDefault="000E1508">
      <w:pPr>
        <w:jc w:val="both"/>
        <w:rPr>
          <w:rFonts w:cs="Times New Roman"/>
        </w:rPr>
      </w:pPr>
    </w:p>
    <w:p w:rsidR="000E1508" w:rsidRDefault="000E1508">
      <w:pPr>
        <w:jc w:val="both"/>
        <w:rPr>
          <w:rFonts w:cs="Times New Roman"/>
          <w:b/>
          <w:bCs/>
        </w:rPr>
      </w:pPr>
      <w:r>
        <w:rPr>
          <w:rFonts w:cs="Times New Roman"/>
          <w:b/>
          <w:bCs/>
        </w:rPr>
        <w:t>2. Kohaliku omavalitsuse arengu tasakaal, konkurentsivõimekus ja aktiivne koostöö naaberomavalitsustega</w:t>
      </w:r>
      <w:r>
        <w:rPr>
          <w:rFonts w:cs="Times New Roman"/>
          <w:b/>
          <w:bCs/>
          <w:strike/>
          <w:color w:val="FF0000"/>
        </w:rPr>
        <w:t>.</w:t>
      </w:r>
      <w:r>
        <w:rPr>
          <w:rFonts w:cs="Times New Roman"/>
          <w:b/>
          <w:bCs/>
        </w:rPr>
        <w:t xml:space="preserve"> </w:t>
      </w:r>
    </w:p>
    <w:p w:rsidR="000E1508" w:rsidRDefault="000E1508">
      <w:pPr>
        <w:jc w:val="both"/>
        <w:rPr>
          <w:rFonts w:cs="Times New Roman"/>
          <w:b/>
          <w:bCs/>
        </w:rPr>
      </w:pPr>
    </w:p>
    <w:p w:rsidR="000E1508" w:rsidRDefault="000E1508">
      <w:pPr>
        <w:jc w:val="both"/>
        <w:rPr>
          <w:rFonts w:cs="Times New Roman"/>
        </w:rPr>
      </w:pPr>
      <w:r>
        <w:rPr>
          <w:rFonts w:cs="Times New Roman"/>
        </w:rPr>
        <w:t>Arendustegevuses võimestatakse sotsiaalse, majandusliku ja keskkonna</w:t>
      </w:r>
      <w:commentRangeStart w:id="120"/>
      <w:r>
        <w:rPr>
          <w:rFonts w:cs="Times New Roman"/>
        </w:rPr>
        <w:t>_</w:t>
      </w:r>
      <w:commentRangeEnd w:id="120"/>
      <w:r>
        <w:rPr>
          <w:rStyle w:val="CommentReference"/>
          <w:lang w:eastAsia="en-US"/>
        </w:rPr>
        <w:commentReference w:id="120"/>
      </w:r>
      <w:r>
        <w:rPr>
          <w:rFonts w:cs="Times New Roman"/>
        </w:rPr>
        <w:t>alase tegevuse käigus sündivat sünergiat. Tähtsal kohal on kohaliku omavalitsuse ruumimustri ja valdkondlike arengute tasakaal. Selle oluliseks osaks on säästev suhtumine loodusressursside kasutamisse, kohaliku omavalitsuse heakorrastatus ja kõrge miljööväärtus ning kvaliteetne infrastruktuur. Läbivaks püüdluseks on kvaliteet, et luua uusi töökohti, soodustada intellektuaalse kapitali rakendamist ning jõukate</w:t>
      </w:r>
      <w:r>
        <w:rPr>
          <w:rFonts w:cs="Times New Roman"/>
          <w:strike/>
          <w:color w:val="FF0000"/>
        </w:rPr>
        <w:t>e</w:t>
      </w:r>
      <w:r>
        <w:rPr>
          <w:rFonts w:cs="Times New Roman"/>
        </w:rPr>
        <w:t xml:space="preserve"> maksumaksjate arvukuse suurendamist. Oluliseks peetakse lõimida kohaliku omavalitsuse üksuse tegevused naaberomavalitsustega, et saavutada parimad lahendused piirkonna rah</w:t>
      </w:r>
      <w:r>
        <w:rPr>
          <w:rFonts w:cs="Times New Roman"/>
          <w:strike/>
          <w:color w:val="FF0000"/>
        </w:rPr>
        <w:t>a</w:t>
      </w:r>
      <w:r>
        <w:rPr>
          <w:rFonts w:cs="Times New Roman"/>
        </w:rPr>
        <w:t>vastikutaasteks ning avalike teenuste kvaliteetseks osutamiseks ja kättesaadavuseks. Suurendatakse Põltsamaa võimekust piirkonda majandada ja luuakse konkurentsieeliseid kohaliku omavalitsuse haldussuutlikkuse tõstmiseks.</w:t>
      </w:r>
    </w:p>
    <w:p w:rsidR="000E1508" w:rsidRDefault="000E1508">
      <w:pPr>
        <w:jc w:val="both"/>
        <w:rPr>
          <w:rFonts w:cs="Times New Roman"/>
        </w:rPr>
      </w:pPr>
    </w:p>
    <w:p w:rsidR="000E1508" w:rsidRDefault="000E1508">
      <w:pPr>
        <w:jc w:val="both"/>
        <w:rPr>
          <w:rFonts w:cs="Times New Roman"/>
          <w:b/>
          <w:bCs/>
        </w:rPr>
      </w:pPr>
      <w:r>
        <w:rPr>
          <w:rFonts w:cs="Times New Roman"/>
        </w:rPr>
        <w:t xml:space="preserve"> </w:t>
      </w:r>
      <w:r>
        <w:rPr>
          <w:rFonts w:cs="Times New Roman"/>
          <w:b/>
          <w:bCs/>
        </w:rPr>
        <w:t>3. Avaliku sektori toimimise demokraatlik</w:t>
      </w:r>
      <w:r>
        <w:rPr>
          <w:rFonts w:cs="Times New Roman"/>
          <w:b/>
          <w:bCs/>
          <w:color w:val="00B050"/>
        </w:rPr>
        <w:t>k</w:t>
      </w:r>
      <w:r>
        <w:rPr>
          <w:rFonts w:cs="Times New Roman"/>
          <w:b/>
          <w:bCs/>
        </w:rPr>
        <w:t xml:space="preserve">us ja teadmistepõhisus </w:t>
      </w:r>
    </w:p>
    <w:p w:rsidR="000E1508" w:rsidRDefault="000E1508">
      <w:pPr>
        <w:jc w:val="both"/>
        <w:rPr>
          <w:rFonts w:cs="Times New Roman"/>
        </w:rPr>
      </w:pPr>
    </w:p>
    <w:p w:rsidR="000E1508" w:rsidRDefault="000E1508">
      <w:pPr>
        <w:jc w:val="both"/>
        <w:rPr>
          <w:rFonts w:cs="Times New Roman"/>
        </w:rPr>
      </w:pPr>
      <w:r>
        <w:rPr>
          <w:rFonts w:cs="Times New Roman"/>
        </w:rPr>
        <w:t>Kohaliku omavalitsuse juhtimine lähtub eesmärgistatud pikaajalisest lähenemisest ja kaalutletud otsustest. Tagatakse elanike informeeritus ja kaasatus kohaliku omavalitsuse otsustusprotsessidesse. Olulise mõjuga tegevuste puhul viiakse läbi mõjude eelhindamine, mis hõlmab endas olukorra faktandmete analüüsi, uuringuid, eksperthinnanguid ja mõtestatud tulevikuprognoose. Otsustusprotsessi kaasatakse teadus- ja uurimisasutusi, küsitakse arvamusi sõltumatutelt asjatundjatelt. Olulisel kohal on tulemuste tagasisidestamine elanikele, milleks kasutatakse kohalikku meediat, viiakse läbi regulaarseid kohtumisi kohaliku omavalitsuse juhtidega. Panustatakse linnajuhtimise kompetentsi suurendamisse ning parimate praktikate rakendamisse, et tagada kohaliku omavalitsuse edu.</w:t>
      </w:r>
    </w:p>
    <w:p w:rsidR="000E1508" w:rsidRDefault="000E1508">
      <w:pPr>
        <w:jc w:val="both"/>
        <w:rPr>
          <w:rFonts w:cs="Times New Roman"/>
        </w:rPr>
      </w:pPr>
    </w:p>
    <w:p w:rsidR="000E1508" w:rsidRDefault="000E1508">
      <w:pPr>
        <w:jc w:val="both"/>
        <w:rPr>
          <w:rFonts w:cs="Times New Roman"/>
          <w:b/>
          <w:bCs/>
        </w:rPr>
      </w:pPr>
      <w:r>
        <w:rPr>
          <w:rFonts w:cs="Times New Roman"/>
          <w:b/>
          <w:bCs/>
        </w:rPr>
        <w:t>4. Positiivne imago</w:t>
      </w:r>
    </w:p>
    <w:p w:rsidR="000E1508" w:rsidRDefault="000E1508">
      <w:pPr>
        <w:jc w:val="both"/>
        <w:rPr>
          <w:rFonts w:cs="Times New Roman"/>
          <w:b/>
          <w:bCs/>
        </w:rPr>
      </w:pPr>
    </w:p>
    <w:p w:rsidR="000E1508" w:rsidRDefault="000E1508">
      <w:pPr>
        <w:jc w:val="both"/>
        <w:rPr>
          <w:rFonts w:cs="Times New Roman"/>
        </w:rPr>
      </w:pPr>
      <w:r>
        <w:rPr>
          <w:rFonts w:cs="Times New Roman"/>
        </w:rPr>
        <w:t>Kohaliku omavalitsuse mainekampaaniates kasutatakse maksimaalselt ära senist potentsiaali: Põltsamaa – Lõuna-Eesti visiitkaart ja Liivimaa värav. Jätkatakse linna traditsiooniliste tähtpäevade ja sündmuste tähistamist, luuakse uusi tähtsündmusi. Toetatakse aktiivselt avaliku-, era- ja kolmanda sektori koostööd. Sihiteadlikult arendatakse välissuhteid</w:t>
      </w:r>
      <w:r>
        <w:rPr>
          <w:rFonts w:cs="Times New Roman"/>
          <w:strike/>
          <w:color w:val="FF0000"/>
        </w:rPr>
        <w:t>,</w:t>
      </w:r>
      <w:r>
        <w:rPr>
          <w:rFonts w:cs="Times New Roman"/>
        </w:rPr>
        <w:t xml:space="preserve"> eesmärgiga osaleda ka rahvusvahelistes koostöövõrgustikes ja suurendada Põltsamaa teatust-tuntust maailmas ning luua piirkonnale investeerimiskindlus. Olulisel kohal on piirkonda külastavate turistide arvu suurendamine ning nende kohapeal viibitud aja pikendamine.</w:t>
      </w:r>
    </w:p>
    <w:p w:rsidR="000E1508" w:rsidRDefault="000E1508">
      <w:pPr>
        <w:rPr>
          <w:rFonts w:cs="Times New Roman"/>
        </w:rPr>
      </w:pPr>
      <w:r>
        <w:rPr>
          <w:rFonts w:cs="Times New Roman"/>
        </w:rPr>
        <w:br w:type="page"/>
      </w:r>
    </w:p>
    <w:p w:rsidR="000E1508" w:rsidRDefault="000E1508">
      <w:pPr>
        <w:pStyle w:val="Heading2"/>
        <w:rPr>
          <w:strike/>
          <w:color w:val="FF0000"/>
        </w:rPr>
      </w:pPr>
      <w:bookmarkStart w:id="121" w:name="_Toc243463730"/>
      <w:r>
        <w:rPr>
          <w:strike/>
          <w:color w:val="FF0000"/>
        </w:rPr>
        <w:t>3.3 Põltsamaa arengumudel</w:t>
      </w:r>
      <w:bookmarkEnd w:id="121"/>
    </w:p>
    <w:p w:rsidR="000E1508" w:rsidRDefault="000E1508">
      <w:pPr>
        <w:jc w:val="both"/>
        <w:rPr>
          <w:rFonts w:cs="Times New Roman"/>
          <w:color w:val="00B050"/>
        </w:rPr>
      </w:pPr>
    </w:p>
    <w:p w:rsidR="000E1508" w:rsidRDefault="000E1508">
      <w:pPr>
        <w:jc w:val="both"/>
        <w:rPr>
          <w:rFonts w:cs="Times New Roman"/>
          <w:color w:val="00B050"/>
        </w:rPr>
      </w:pPr>
      <w:fldSimple w:instr="ref  SHAPE  \* MERGEFORMAT ">
        <w:r>
          <w:rPr>
            <w:noProof/>
            <w:lang w:val="en-US" w:eastAsia="en-US"/>
          </w:rPr>
          <w:pict>
            <v:group id="_x0000_s1042" style="position:absolute;margin-left:0;margin-top:0;width:6in;height:378pt;z-index:251657728;mso-position-horizontal-relative:char;mso-position-vertical-relative:line" coordorigin="1485,2685" coordsize="2160,720">
              <o:lock v:ext="edit" rotation="t" aspectratio="t" position="t"/>
              <v:shape id="_x0000_s1043" type="#_x0000_t75" style="position:absolute;left:1485;top:2685;width:2160;height:720" o:preferrelative="f">
                <v:fill o:detectmouseclick="t"/>
                <v:path o:extrusionok="t" o:connecttype="none"/>
                <o:lock v:ext="edit" text="t"/>
              </v:shape>
              <v:roundrect id="_s1032" o:spid="_x0000_s1044" style="position:absolute;left:1575;top:2736;width:810;height:103;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r>
                        <w:rPr>
                          <w:rFonts w:ascii="Verdana" w:hAnsi="Verdana" w:cs="Verdana"/>
                          <w:sz w:val="22"/>
                          <w:szCs w:val="22"/>
                        </w:rPr>
                        <w:t>Olukord valdkonniti ja linna arengutase koondhinnang</w:t>
                      </w:r>
                    </w:p>
                  </w:txbxContent>
                </v:textbox>
              </v:roundrect>
              <v:roundrect id="_s1032" o:spid="_x0000_s1045" style="position:absolute;left:2565;top:2719;width:900;height:137;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p>
                    <w:p w:rsidR="000E1508" w:rsidRDefault="000E1508">
                      <w:pPr>
                        <w:jc w:val="center"/>
                        <w:rPr>
                          <w:rFonts w:ascii="Verdana" w:hAnsi="Verdana" w:cs="Verdana"/>
                          <w:sz w:val="28"/>
                          <w:szCs w:val="28"/>
                        </w:rPr>
                      </w:pPr>
                      <w:r>
                        <w:rPr>
                          <w:rFonts w:ascii="Verdana" w:hAnsi="Verdana" w:cs="Verdana"/>
                          <w:sz w:val="28"/>
                          <w:szCs w:val="28"/>
                        </w:rPr>
                        <w:t>Põltsamaa visioon 2030</w:t>
                      </w:r>
                    </w:p>
                  </w:txbxContent>
                </v:textbox>
              </v:roundrect>
              <v:roundrect id="_s1032" o:spid="_x0000_s1046" style="position:absolute;left:2565;top:2908;width:900;height:103;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r>
                        <w:rPr>
                          <w:rFonts w:ascii="Verdana" w:hAnsi="Verdana" w:cs="Verdana"/>
                          <w:sz w:val="22"/>
                          <w:szCs w:val="22"/>
                        </w:rPr>
                        <w:t>Strateegilised eesmärgid</w:t>
                      </w:r>
                    </w:p>
                  </w:txbxContent>
                </v:textbox>
              </v:roundrect>
              <v:roundrect id="_s1032" o:spid="_x0000_s1047" style="position:absolute;left:1575;top:2908;width:810;height:103;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r>
                        <w:rPr>
                          <w:rFonts w:ascii="Verdana" w:hAnsi="Verdana" w:cs="Verdana"/>
                          <w:sz w:val="22"/>
                          <w:szCs w:val="22"/>
                        </w:rPr>
                        <w:t>Strateegilised läbimurdesuunad</w:t>
                      </w:r>
                    </w:p>
                  </w:txbxContent>
                </v:textbox>
              </v:roundrect>
              <v:roundrect id="_s1032" o:spid="_x0000_s1048" style="position:absolute;left:2565;top:3062;width:900;height:86;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r>
                        <w:rPr>
                          <w:rFonts w:ascii="Verdana" w:hAnsi="Verdana" w:cs="Verdana"/>
                          <w:sz w:val="22"/>
                          <w:szCs w:val="22"/>
                        </w:rPr>
                        <w:t>Arendamise põhimõtted</w:t>
                      </w:r>
                    </w:p>
                  </w:txbxContent>
                </v:textbox>
              </v:roundrect>
              <v:roundrect id="_s1032" o:spid="_x0000_s1049" style="position:absolute;left:2565;top:3216;width:900;height:86;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r>
                        <w:rPr>
                          <w:rFonts w:ascii="Verdana" w:hAnsi="Verdana" w:cs="Verdana"/>
                          <w:sz w:val="22"/>
                          <w:szCs w:val="22"/>
                        </w:rPr>
                        <w:t xml:space="preserve">Tegevuskava </w:t>
                      </w:r>
                    </w:p>
                    <w:p w:rsidR="000E1508" w:rsidRDefault="000E1508">
                      <w:pPr>
                        <w:jc w:val="center"/>
                        <w:rPr>
                          <w:rFonts w:ascii="Verdana" w:hAnsi="Verdana" w:cs="Verdana"/>
                          <w:sz w:val="22"/>
                          <w:szCs w:val="22"/>
                        </w:rPr>
                      </w:pPr>
                    </w:p>
                  </w:txbxContent>
                </v:textbox>
              </v:roundrect>
              <v:roundrect id="_s1032" o:spid="_x0000_s1050" style="position:absolute;left:1620;top:3216;width:720;height:86;v-text-anchor:middle" arcsize="0" fillcolor="#bbe0e3">
                <v:textbox inset="0,0,0,0">
                  <w:txbxContent>
                    <w:p w:rsidR="000E1508" w:rsidRDefault="000E1508">
                      <w:pPr>
                        <w:jc w:val="center"/>
                        <w:rPr>
                          <w:rFonts w:ascii="Verdana" w:hAnsi="Verdana" w:cs="Verdana"/>
                          <w:sz w:val="22"/>
                          <w:szCs w:val="22"/>
                        </w:rPr>
                      </w:pPr>
                    </w:p>
                    <w:p w:rsidR="000E1508" w:rsidRDefault="000E1508">
                      <w:pPr>
                        <w:jc w:val="center"/>
                        <w:rPr>
                          <w:rFonts w:ascii="Verdana" w:hAnsi="Verdana" w:cs="Verdana"/>
                          <w:sz w:val="22"/>
                          <w:szCs w:val="22"/>
                        </w:rPr>
                      </w:pPr>
                      <w:r>
                        <w:rPr>
                          <w:rFonts w:ascii="Verdana" w:hAnsi="Verdana" w:cs="Verdana"/>
                          <w:sz w:val="22"/>
                          <w:szCs w:val="22"/>
                        </w:rPr>
                        <w:t xml:space="preserve">Eelarve prognoos </w:t>
                      </w:r>
                    </w:p>
                    <w:p w:rsidR="000E1508" w:rsidRDefault="000E1508">
                      <w:pPr>
                        <w:jc w:val="center"/>
                        <w:rPr>
                          <w:rFonts w:ascii="Verdana" w:hAnsi="Verdana" w:cs="Verdana"/>
                          <w:sz w:val="22"/>
                          <w:szCs w:val="22"/>
                        </w:rPr>
                      </w:pPr>
                    </w:p>
                  </w:txbxContent>
                </v:textbox>
              </v:roundrect>
              <v:shape id="_x0000_s1051" type="#_x0000_t32" style="position:absolute;left:2612;top:2777;width:964;height:1;flip:x" o:connectortype="straight">
                <v:stroke startarrow="block" endarrow="block"/>
              </v:shape>
              <v:shape id="_x0000_s1052" type="#_x0000_t32" style="position:absolute;left:3094;top:2720;width:1;height:115;flip:y" o:connectortype="straight">
                <v:stroke endarrow="block"/>
              </v:shape>
              <v:shape id="_x0000_s1053" type="#_x0000_t32" style="position:absolute;left:3094;top:2720;width:1;height:115;flip:y" o:connectortype="straight">
                <v:stroke endarrow="block"/>
              </v:shape>
              <v:shape id="_x0000_s1054" type="#_x0000_t32" style="position:absolute;left:3094;top:2720;width:1;height:115;flip:y" o:connectortype="straight">
                <v:stroke endarrow="block"/>
              </v:shape>
              <v:shape id="_x0000_s1055" type="#_x0000_t32" style="position:absolute;left:3094;top:2720;width:1;height:115;flip:y" o:connectortype="straight">
                <v:stroke endarrow="block"/>
              </v:shape>
              <v:shape id="_x0000_s1056" type="#_x0000_t32" style="position:absolute;left:2612;top:2777;width:964;height:1;flip:x" o:connectortype="straight">
                <v:stroke endarrow="block"/>
              </v:shape>
              <v:shape id="_x0000_s1057" type="#_x0000_t32" style="position:absolute;left:2612;top:2777;width:964;height:1;flip:x" o:connectortype="straight">
                <v:stroke endarrow="block"/>
              </v:shape>
              <w10:anchorlock/>
            </v:group>
          </w:pict>
        </w:r>
        <w:r>
          <w:rPr>
            <w:rFonts w:cs="Times New Roman"/>
          </w:rPr>
          <w:pict>
            <v:shape id="_x0000_i1046" type="#_x0000_t75" style="width:6in;height:378pt">
              <v:imagedata r:id="rId51" o:title="" croptop="-65510f" cropbottom="65510f"/>
              <o:lock v:ext="edit" rotation="t" position="t"/>
            </v:shape>
          </w:pict>
        </w:r>
      </w:fldSimple>
    </w:p>
    <w:p w:rsidR="000E1508" w:rsidRDefault="000E1508">
      <w:pPr>
        <w:jc w:val="both"/>
        <w:rPr>
          <w:rFonts w:cs="Times New Roman"/>
        </w:rPr>
      </w:pPr>
    </w:p>
    <w:p w:rsidR="000E1508" w:rsidRDefault="000E1508">
      <w:pPr>
        <w:pStyle w:val="Caption"/>
        <w:rPr>
          <w:rFonts w:cs="Times New Roman"/>
          <w:strike/>
          <w:color w:val="FF0000"/>
        </w:rPr>
      </w:pPr>
      <w:bookmarkStart w:id="122" w:name="_Toc271208181"/>
      <w:r>
        <w:rPr>
          <w:rFonts w:cs="Times New Roman"/>
          <w:strike/>
          <w:color w:val="FF0000"/>
        </w:rPr>
        <w:t xml:space="preserve">Joonis </w:t>
      </w:r>
      <w:r>
        <w:rPr>
          <w:rFonts w:cs="Times New Roman"/>
          <w:strike/>
          <w:color w:val="FF0000"/>
        </w:rPr>
        <w:fldChar w:fldCharType="begin"/>
      </w:r>
      <w:r>
        <w:rPr>
          <w:rFonts w:cs="Times New Roman"/>
          <w:strike/>
          <w:color w:val="FF0000"/>
        </w:rPr>
        <w:instrText xml:space="preserve"> SEQ Joonis \* ARABIC </w:instrText>
      </w:r>
      <w:r>
        <w:rPr>
          <w:rFonts w:cs="Times New Roman"/>
          <w:strike/>
          <w:color w:val="FF0000"/>
        </w:rPr>
        <w:fldChar w:fldCharType="separate"/>
      </w:r>
      <w:r>
        <w:rPr>
          <w:rFonts w:cs="Times New Roman"/>
          <w:strike/>
          <w:noProof/>
          <w:color w:val="FF0000"/>
        </w:rPr>
        <w:t>9</w:t>
      </w:r>
      <w:r>
        <w:rPr>
          <w:rFonts w:cs="Times New Roman"/>
          <w:strike/>
          <w:color w:val="FF0000"/>
        </w:rPr>
        <w:fldChar w:fldCharType="end"/>
      </w:r>
      <w:r>
        <w:rPr>
          <w:rFonts w:cs="Times New Roman"/>
          <w:strike/>
          <w:noProof/>
          <w:color w:val="FF0000"/>
        </w:rPr>
        <w:t>. Põltsamaa linna strateegilise arendamise mudel</w:t>
      </w:r>
      <w:bookmarkEnd w:id="122"/>
    </w:p>
    <w:p w:rsidR="000E1508" w:rsidRDefault="000E1508">
      <w:pPr>
        <w:jc w:val="both"/>
        <w:rPr>
          <w:rFonts w:cs="Times New Roman"/>
        </w:rPr>
      </w:pPr>
    </w:p>
    <w:p w:rsidR="000E1508" w:rsidRDefault="000E1508">
      <w:pPr>
        <w:jc w:val="both"/>
        <w:rPr>
          <w:rFonts w:cs="Times New Roman"/>
        </w:rPr>
      </w:pPr>
    </w:p>
    <w:p w:rsidR="000E1508" w:rsidRDefault="000E1508">
      <w:pPr>
        <w:pStyle w:val="Heading2"/>
        <w:rPr>
          <w:color w:val="00B050"/>
        </w:rPr>
      </w:pPr>
      <w:commentRangeStart w:id="123"/>
      <w:r>
        <w:rPr>
          <w:color w:val="00B050"/>
        </w:rPr>
        <w:t xml:space="preserve">3.4 Strateegilised eesmärgid </w:t>
      </w:r>
      <w:commentRangeEnd w:id="123"/>
      <w:r>
        <w:rPr>
          <w:rStyle w:val="CommentReference"/>
          <w:b w:val="0"/>
          <w:bCs w:val="0"/>
          <w:i w:val="0"/>
          <w:iCs w:val="0"/>
          <w:color w:val="00B050"/>
          <w:lang w:eastAsia="en-US"/>
        </w:rPr>
        <w:commentReference w:id="123"/>
      </w:r>
    </w:p>
    <w:p w:rsidR="000E1508" w:rsidRDefault="000E1508">
      <w:pPr>
        <w:jc w:val="both"/>
        <w:rPr>
          <w:rFonts w:cs="Times New Roman"/>
        </w:rPr>
      </w:pPr>
      <w:r>
        <w:rPr>
          <w:rFonts w:cs="Times New Roman"/>
        </w:rPr>
        <w:t xml:space="preserve">Põltsamaa linna visiooni </w:t>
      </w:r>
      <w:r>
        <w:rPr>
          <w:rFonts w:cs="Times New Roman"/>
          <w:color w:val="00B050"/>
        </w:rPr>
        <w:t>aastaks</w:t>
      </w:r>
      <w:r>
        <w:rPr>
          <w:rFonts w:cs="Times New Roman"/>
        </w:rPr>
        <w:t xml:space="preserve"> </w:t>
      </w:r>
      <w:r>
        <w:rPr>
          <w:rFonts w:cs="Times New Roman"/>
          <w:strike/>
          <w:color w:val="FF0000"/>
        </w:rPr>
        <w:t>2030</w:t>
      </w:r>
      <w:r>
        <w:rPr>
          <w:rFonts w:cs="Times New Roman"/>
          <w:color w:val="00B050"/>
        </w:rPr>
        <w:t>2033</w:t>
      </w:r>
      <w:r>
        <w:rPr>
          <w:rFonts w:cs="Times New Roman"/>
        </w:rPr>
        <w:t xml:space="preserve"> saavutamiseks tuleb tegevusi kavandada tasakaalustatult</w:t>
      </w:r>
      <w:r>
        <w:rPr>
          <w:rFonts w:cs="Times New Roman"/>
          <w:color w:val="00B050"/>
        </w:rPr>
        <w:t>,</w:t>
      </w:r>
      <w:r>
        <w:rPr>
          <w:rFonts w:cs="Times New Roman"/>
        </w:rPr>
        <w:t xml:space="preserve"> lähtudes kolmest peaeesmärgist:</w:t>
      </w:r>
    </w:p>
    <w:p w:rsidR="000E1508" w:rsidRDefault="000E1508">
      <w:pPr>
        <w:jc w:val="both"/>
        <w:rPr>
          <w:rFonts w:cs="Times New Roman"/>
        </w:rPr>
      </w:pPr>
    </w:p>
    <w:p w:rsidR="000E1508" w:rsidRDefault="000E1508">
      <w:pPr>
        <w:numPr>
          <w:ilvl w:val="0"/>
          <w:numId w:val="27"/>
        </w:numPr>
        <w:jc w:val="both"/>
        <w:rPr>
          <w:rFonts w:cs="Times New Roman"/>
        </w:rPr>
      </w:pPr>
      <w:r>
        <w:rPr>
          <w:rFonts w:cs="Times New Roman"/>
          <w:b/>
          <w:bCs/>
        </w:rPr>
        <w:t>Haritus</w:t>
      </w:r>
      <w:r>
        <w:rPr>
          <w:rFonts w:cs="Times New Roman"/>
        </w:rPr>
        <w:t>. Väärtustatakse õpikeskkonda, milles on tagatud tingimused kaasaegse kvaliteetse alus- ja üldhariduse omandamiseks, toetatakse loominguliste aladega (muusika</w:t>
      </w:r>
      <w:r>
        <w:rPr>
          <w:rFonts w:cs="Times New Roman"/>
          <w:strike/>
          <w:color w:val="FF0000"/>
        </w:rPr>
        <w:t>-</w:t>
      </w:r>
      <w:r>
        <w:rPr>
          <w:rFonts w:cs="Times New Roman"/>
        </w:rPr>
        <w:t xml:space="preserve"> ja kunst) ja spordiga tegelemist ning selleks paremate eelduste loomist;</w:t>
      </w:r>
    </w:p>
    <w:p w:rsidR="000E1508" w:rsidRDefault="000E1508">
      <w:pPr>
        <w:numPr>
          <w:ilvl w:val="0"/>
          <w:numId w:val="27"/>
        </w:numPr>
        <w:jc w:val="both"/>
        <w:rPr>
          <w:rFonts w:cs="Times New Roman"/>
        </w:rPr>
      </w:pPr>
      <w:r>
        <w:rPr>
          <w:rFonts w:cs="Times New Roman"/>
          <w:b/>
          <w:bCs/>
        </w:rPr>
        <w:t>Elukeskkond ja ettevõtlikkus</w:t>
      </w:r>
      <w:r>
        <w:rPr>
          <w:rFonts w:cs="Times New Roman"/>
        </w:rPr>
        <w:t>. Tagatakse linnas hea ja turvaline elu- ning ettevõtluskeskkond. Soodustatakse uute, sh suuremat lisandväärtust andvate töökohtade loomist ja ettevõtlusse investeerimist, panustatakse piirkonna ettevõtluskeskkonna parendamisse;</w:t>
      </w:r>
    </w:p>
    <w:p w:rsidR="000E1508" w:rsidRDefault="000E1508">
      <w:pPr>
        <w:numPr>
          <w:ilvl w:val="0"/>
          <w:numId w:val="27"/>
        </w:numPr>
        <w:tabs>
          <w:tab w:val="left" w:pos="7088"/>
        </w:tabs>
        <w:jc w:val="both"/>
        <w:rPr>
          <w:rFonts w:cs="Times New Roman"/>
        </w:rPr>
      </w:pPr>
      <w:r>
        <w:rPr>
          <w:rFonts w:cs="Times New Roman"/>
          <w:b/>
          <w:bCs/>
        </w:rPr>
        <w:t>Atraktiivne külastuse sihtkoht ja kultuurikeskus</w:t>
      </w:r>
      <w:r>
        <w:rPr>
          <w:rFonts w:cs="Times New Roman"/>
        </w:rPr>
        <w:t>. Põltsamaa lossi renoveerimine, muuseumi baasil tugeva mäluasutuse ja identiteedikandja kujundamine. Turismialase tegevuse oluline laiendamine.</w:t>
      </w:r>
    </w:p>
    <w:p w:rsidR="000E1508" w:rsidRDefault="000E1508">
      <w:pPr>
        <w:jc w:val="both"/>
        <w:rPr>
          <w:rFonts w:cs="Times New Roman"/>
        </w:rPr>
      </w:pPr>
    </w:p>
    <w:p w:rsidR="000E1508" w:rsidRDefault="000E1508">
      <w:pPr>
        <w:pStyle w:val="Heading2"/>
      </w:pPr>
      <w:bookmarkStart w:id="124" w:name="_Toc243463731"/>
      <w:r>
        <w:t>3.</w:t>
      </w:r>
      <w:r>
        <w:rPr>
          <w:strike/>
          <w:color w:val="FF0000"/>
        </w:rPr>
        <w:t>4</w:t>
      </w:r>
      <w:r>
        <w:rPr>
          <w:color w:val="00B050"/>
        </w:rPr>
        <w:t>5</w:t>
      </w:r>
      <w:r>
        <w:t xml:space="preserve"> Läbimurde suunad</w:t>
      </w:r>
      <w:bookmarkEnd w:id="124"/>
    </w:p>
    <w:p w:rsidR="000E1508" w:rsidRDefault="000E1508">
      <w:pPr>
        <w:jc w:val="both"/>
        <w:rPr>
          <w:rFonts w:cs="Times New Roman"/>
        </w:rPr>
      </w:pPr>
    </w:p>
    <w:p w:rsidR="000E1508" w:rsidRDefault="000E1508">
      <w:pPr>
        <w:autoSpaceDE w:val="0"/>
        <w:jc w:val="both"/>
        <w:rPr>
          <w:rFonts w:cs="Times New Roman"/>
          <w:b/>
          <w:bCs/>
        </w:rPr>
      </w:pPr>
      <w:r>
        <w:rPr>
          <w:rFonts w:cs="Times New Roman"/>
          <w:b/>
          <w:bCs/>
        </w:rPr>
        <w:t>1. Laiapõhjaline koostöö naaberomavalitsustega ja otstarbel kohalike omavalitsuste ühinemine piirkonna haldusvõimekuse suurendamiseks</w:t>
      </w:r>
    </w:p>
    <w:p w:rsidR="000E1508" w:rsidRDefault="000E1508">
      <w:pPr>
        <w:autoSpaceDE w:val="0"/>
        <w:jc w:val="both"/>
        <w:rPr>
          <w:rFonts w:cs="Times New Roman"/>
          <w:b/>
          <w:bCs/>
        </w:rPr>
      </w:pPr>
    </w:p>
    <w:p w:rsidR="000E1508" w:rsidRDefault="000E1508">
      <w:pPr>
        <w:autoSpaceDE w:val="0"/>
        <w:jc w:val="both"/>
        <w:rPr>
          <w:rFonts w:cs="Times New Roman"/>
        </w:rPr>
      </w:pPr>
      <w:r>
        <w:rPr>
          <w:rFonts w:cs="Times New Roman"/>
        </w:rPr>
        <w:t>Haldusvõimekuse tõstmise, elanikele kvaliteetsema ja kättesaadavama teenuse pakkumise ning piirkonna investeeringu- ja konkurentsivõime suurendamise eesmärgil haldusintegratsioon naaberomavalitsustega.</w:t>
      </w:r>
    </w:p>
    <w:p w:rsidR="000E1508" w:rsidRDefault="000E1508">
      <w:pPr>
        <w:autoSpaceDE w:val="0"/>
        <w:jc w:val="both"/>
        <w:rPr>
          <w:rFonts w:cs="Times New Roman"/>
        </w:rPr>
      </w:pPr>
    </w:p>
    <w:p w:rsidR="000E1508" w:rsidRDefault="000E1508">
      <w:pPr>
        <w:autoSpaceDE w:val="0"/>
        <w:jc w:val="both"/>
        <w:rPr>
          <w:rFonts w:cs="Times New Roman"/>
        </w:rPr>
      </w:pPr>
      <w:r>
        <w:rPr>
          <w:rFonts w:cs="Times New Roman"/>
        </w:rPr>
        <w:t>Jätkata 2004. aastal alustatud tööd Põltsamaa linna, Põltsamaa valla ja Pajusi valla võimaliku ühinemise otstarbekuse selgitamiseks.</w:t>
      </w:r>
    </w:p>
    <w:p w:rsidR="000E1508" w:rsidRDefault="000E1508">
      <w:pPr>
        <w:autoSpaceDE w:val="0"/>
        <w:jc w:val="both"/>
        <w:rPr>
          <w:rFonts w:cs="Times New Roman"/>
        </w:rPr>
      </w:pPr>
    </w:p>
    <w:p w:rsidR="000E1508" w:rsidRDefault="000E1508">
      <w:pPr>
        <w:autoSpaceDE w:val="0"/>
        <w:jc w:val="both"/>
        <w:rPr>
          <w:rFonts w:cs="Times New Roman"/>
          <w:b/>
          <w:bCs/>
        </w:rPr>
      </w:pPr>
      <w:r>
        <w:rPr>
          <w:rFonts w:cs="Times New Roman"/>
          <w:b/>
          <w:bCs/>
        </w:rPr>
        <w:t xml:space="preserve">2. Haridus- ja kultuuriasutuste võrgustiku reform </w:t>
      </w:r>
    </w:p>
    <w:p w:rsidR="000E1508" w:rsidRDefault="000E1508">
      <w:pPr>
        <w:autoSpaceDE w:val="0"/>
        <w:jc w:val="both"/>
        <w:rPr>
          <w:rFonts w:cs="Times New Roman"/>
        </w:rPr>
      </w:pPr>
    </w:p>
    <w:p w:rsidR="000E1508" w:rsidRDefault="000E1508">
      <w:pPr>
        <w:autoSpaceDE w:val="0"/>
        <w:jc w:val="both"/>
        <w:rPr>
          <w:rFonts w:cs="Times New Roman"/>
        </w:rPr>
      </w:pPr>
      <w:r>
        <w:rPr>
          <w:rFonts w:cs="Times New Roman"/>
        </w:rPr>
        <w:t xml:space="preserve">Jätkata haridus- ja kultuuriasutuste töö tõhustamist ning koostööst sündiva lisandväärtuse taotlemist. Analüüsida aastatel 2004–2006 toimunud Põltsamaa linna hallatavate asutuste võrgustiku reforme (Tõrukese algkooli osa liitmine PÜGiga, </w:t>
      </w:r>
      <w:r>
        <w:rPr>
          <w:rFonts w:cs="Times New Roman"/>
          <w:strike/>
          <w:color w:val="FF0000"/>
        </w:rPr>
        <w:t>SA Põltsamaa Sport loomine</w:t>
      </w:r>
      <w:r>
        <w:rPr>
          <w:rFonts w:cs="Times New Roman"/>
        </w:rPr>
        <w:t>, Spordikooli reorganiseerimine) ja koostada ettepanekud asutuste vaimse ja majandusliku potentsiaali suurendamiseks. Töösse kaasata aktiivselt linnavolikogu liikmed, asutuste juhid ja kasusaajad. Saavutada avalike ülesannete täitmise parem kvaliteet ja kättesaadavus elanikele. Luua otsuste täitmise seiresüsteem ja avalikkusele tulemuste teavitamise süsteem. Põltsamaa linna haridus- ja kultuuriasutuste võrgustiku reform peab aitama kaasa töötajate motivatsiooni ja tulevikuperspektiivi suurendamisele, vahendite kasutuse efektiivsemaks muutmisele ning tooma valdkonda täiendavaid, sh eelarveväliseid</w:t>
      </w:r>
      <w:r>
        <w:rPr>
          <w:rFonts w:cs="Times New Roman"/>
          <w:strike/>
          <w:color w:val="FF0000"/>
        </w:rPr>
        <w:t>,</w:t>
      </w:r>
      <w:r>
        <w:rPr>
          <w:rFonts w:cs="Times New Roman"/>
        </w:rPr>
        <w:t xml:space="preserve"> vahendeid. Oluline on sõlmida pikaajalised koostöölepingud naaberomavalitsustega teenuste osutamiseks. </w:t>
      </w:r>
    </w:p>
    <w:p w:rsidR="000E1508" w:rsidRDefault="000E1508">
      <w:pPr>
        <w:pStyle w:val="BodyText"/>
        <w:autoSpaceDE w:val="0"/>
        <w:rPr>
          <w:rFonts w:ascii="Times New Roman" w:hAnsi="Times New Roman" w:cs="Times New Roman"/>
        </w:rPr>
      </w:pPr>
    </w:p>
    <w:p w:rsidR="000E1508" w:rsidRDefault="000E1508">
      <w:pPr>
        <w:pStyle w:val="BodyText"/>
        <w:autoSpaceDE w:val="0"/>
        <w:rPr>
          <w:rFonts w:ascii="Times New Roman" w:hAnsi="Times New Roman" w:cs="Times New Roman"/>
        </w:rPr>
      </w:pPr>
      <w:r>
        <w:rPr>
          <w:rFonts w:ascii="Times New Roman" w:hAnsi="Times New Roman" w:cs="Times New Roman"/>
          <w:b/>
          <w:bCs/>
        </w:rPr>
        <w:t>3. Linna infrastruktuuride renoveerimine ja avalike teenuste kvaliteetne pakkumine</w:t>
      </w:r>
      <w:r>
        <w:rPr>
          <w:rFonts w:ascii="Times New Roman" w:hAnsi="Times New Roman" w:cs="Times New Roman"/>
          <w:strike/>
          <w:color w:val="FF0000"/>
        </w:rPr>
        <w:t xml:space="preserve">. </w:t>
      </w:r>
    </w:p>
    <w:p w:rsidR="000E1508" w:rsidRDefault="000E1508">
      <w:pPr>
        <w:pStyle w:val="BodyText"/>
        <w:autoSpaceDE w:val="0"/>
        <w:rPr>
          <w:rFonts w:ascii="Times New Roman" w:hAnsi="Times New Roman" w:cs="Times New Roman"/>
        </w:rPr>
      </w:pPr>
    </w:p>
    <w:p w:rsidR="000E1508" w:rsidRDefault="000E1508">
      <w:pPr>
        <w:pStyle w:val="BodyText"/>
        <w:autoSpaceDE w:val="0"/>
        <w:rPr>
          <w:rFonts w:ascii="Times New Roman" w:hAnsi="Times New Roman" w:cs="Times New Roman"/>
        </w:rPr>
      </w:pPr>
      <w:r>
        <w:rPr>
          <w:rFonts w:ascii="Times New Roman" w:hAnsi="Times New Roman" w:cs="Times New Roman"/>
        </w:rPr>
        <w:t>Jätkata linna ühisveevärgi ja -kanalisatsioonitrasside ja puhastusseadmete ehitamist ja renoveerimist, et tagada elanikele kvaliteetne joogivesi ning vee keskkonnasäästlik käitlemine. Investeerida linna teedesse ja tänavatesse, et tagada nende sõidetavus ja liiklusohutus. Rahvatervise edendamiseks ja sisukaks vaba aja veetmiseks arendada välja Kuningamäe puhkeala.</w:t>
      </w:r>
    </w:p>
    <w:p w:rsidR="000E1508" w:rsidRDefault="000E1508">
      <w:pPr>
        <w:pStyle w:val="BodyText"/>
        <w:autoSpaceDE w:val="0"/>
        <w:rPr>
          <w:rFonts w:ascii="Times New Roman" w:hAnsi="Times New Roman" w:cs="Times New Roman"/>
        </w:rPr>
      </w:pPr>
    </w:p>
    <w:p w:rsidR="000E1508" w:rsidRDefault="000E1508">
      <w:pPr>
        <w:pStyle w:val="BodyText"/>
        <w:autoSpaceDE w:val="0"/>
        <w:rPr>
          <w:rFonts w:ascii="Times New Roman" w:hAnsi="Times New Roman" w:cs="Times New Roman"/>
        </w:rPr>
      </w:pPr>
      <w:r>
        <w:rPr>
          <w:rFonts w:ascii="Times New Roman" w:hAnsi="Times New Roman" w:cs="Times New Roman"/>
          <w:b/>
          <w:bCs/>
        </w:rPr>
        <w:t>3. Põltsamaa lossiansambli korrastamine ja muutmine atraktiivseks aastaringi toimivaks külastuskohaks</w:t>
      </w:r>
      <w:r>
        <w:rPr>
          <w:rFonts w:ascii="Times New Roman" w:hAnsi="Times New Roman" w:cs="Times New Roman"/>
          <w:strike/>
          <w:color w:val="FF0000"/>
        </w:rPr>
        <w:t>.</w:t>
      </w:r>
      <w:r>
        <w:rPr>
          <w:rFonts w:ascii="Times New Roman" w:hAnsi="Times New Roman" w:cs="Times New Roman"/>
        </w:rPr>
        <w:t xml:space="preserve"> </w:t>
      </w:r>
    </w:p>
    <w:p w:rsidR="000E1508" w:rsidRDefault="000E1508">
      <w:pPr>
        <w:pStyle w:val="BodyText"/>
        <w:autoSpaceDE w:val="0"/>
        <w:rPr>
          <w:rFonts w:ascii="Times New Roman" w:hAnsi="Times New Roman" w:cs="Times New Roman"/>
        </w:rPr>
      </w:pPr>
    </w:p>
    <w:p w:rsidR="000E1508" w:rsidRDefault="000E1508">
      <w:pPr>
        <w:pStyle w:val="BodyText"/>
        <w:autoSpaceDE w:val="0"/>
        <w:rPr>
          <w:rFonts w:ascii="Times New Roman" w:hAnsi="Times New Roman" w:cs="Times New Roman"/>
          <w:color w:val="FF6600"/>
        </w:rPr>
      </w:pPr>
      <w:r>
        <w:rPr>
          <w:rFonts w:ascii="Times New Roman" w:hAnsi="Times New Roman" w:cs="Times New Roman"/>
        </w:rPr>
        <w:t>Põltsamaa külastuspotentsiaali ja töökohtade arengu seisukohalt on oluline Põltsamaa lossikompleksi renoveerimine, et pakkuda võimalusi tutvuda selle rikkaliku ajalooga ning osutada turismialaseid teenuseid nii lähedalt kui kaugelt tulnutele. Lossikompleksi renoveerimisse ja pakutavate teenuste osutamisse on vajalik kaasata Euroopa Liidu struktuurifondide ja teiste potentsiaalsete rahastajate vahendeid. Markeerida Põltsamaa atraktiivselt Tallinn</w:t>
      </w:r>
      <w:r>
        <w:rPr>
          <w:rFonts w:ascii="Times New Roman" w:hAnsi="Times New Roman" w:cs="Times New Roman"/>
          <w:color w:val="00B050"/>
        </w:rPr>
        <w:t>a</w:t>
      </w:r>
      <w:r>
        <w:rPr>
          <w:rFonts w:ascii="Times New Roman" w:hAnsi="Times New Roman" w:cs="Times New Roman"/>
        </w:rPr>
        <w:t>-Tartu maanteel.</w:t>
      </w:r>
    </w:p>
    <w:p w:rsidR="000E1508" w:rsidRDefault="000E1508">
      <w:pPr>
        <w:jc w:val="both"/>
        <w:rPr>
          <w:rFonts w:cs="Times New Roman"/>
        </w:rPr>
      </w:pPr>
    </w:p>
    <w:p w:rsidR="000E1508" w:rsidRDefault="000E1508">
      <w:pPr>
        <w:jc w:val="both"/>
        <w:rPr>
          <w:rFonts w:cs="Times New Roman"/>
          <w:b/>
          <w:bCs/>
        </w:rPr>
      </w:pPr>
      <w:r>
        <w:rPr>
          <w:rFonts w:cs="Times New Roman"/>
          <w:b/>
          <w:bCs/>
        </w:rPr>
        <w:t>4. Töökohtade säilitamise ja uute töökohtade loomise toetamine ning elanike elukestvas õppes osalemise toetamine</w:t>
      </w:r>
      <w:r>
        <w:rPr>
          <w:rFonts w:cs="Times New Roman"/>
          <w:b/>
          <w:bCs/>
          <w:strike/>
          <w:color w:val="FF0000"/>
        </w:rPr>
        <w:t xml:space="preserve">. </w:t>
      </w:r>
    </w:p>
    <w:p w:rsidR="000E1508" w:rsidRDefault="000E1508">
      <w:pPr>
        <w:jc w:val="both"/>
        <w:rPr>
          <w:rFonts w:cs="Times New Roman"/>
        </w:rPr>
      </w:pPr>
      <w:r>
        <w:rPr>
          <w:rFonts w:cs="Times New Roman"/>
        </w:rPr>
        <w:t xml:space="preserve"> </w:t>
      </w:r>
    </w:p>
    <w:p w:rsidR="000E1508" w:rsidRDefault="000E1508">
      <w:pPr>
        <w:jc w:val="both"/>
        <w:rPr>
          <w:rFonts w:cs="Times New Roman"/>
        </w:rPr>
      </w:pPr>
      <w:r>
        <w:rPr>
          <w:rFonts w:cs="Times New Roman"/>
        </w:rPr>
        <w:t>Seoses majanduslangusega on oluline toetada kohalike töökohtade säilimist. Toetada linnas sotsiaalsete töökohtade loomist ning nõustada hättajäänuid. Sotsiaalse sidususe suurendamiseks pakkuda töötutele ja töökoha potentsiaalsetele kaotajatele täiend- ja ümberõpet. Stimuleerida koostööd ettevõtjate vahel, et edendada ühiste tootmise väärtusahelate loomist ja jõudude koondamist ühisturunduseks.</w:t>
      </w:r>
    </w:p>
    <w:p w:rsidR="000E1508" w:rsidRDefault="000E1508">
      <w:pPr>
        <w:jc w:val="both"/>
        <w:rPr>
          <w:rFonts w:cs="Times New Roman"/>
        </w:rPr>
      </w:pPr>
    </w:p>
    <w:p w:rsidR="000E1508" w:rsidRDefault="000E1508">
      <w:pPr>
        <w:jc w:val="both"/>
        <w:rPr>
          <w:rFonts w:cs="Times New Roman"/>
        </w:rPr>
      </w:pPr>
    </w:p>
    <w:p w:rsidR="000E1508" w:rsidRDefault="000E1508">
      <w:pPr>
        <w:pStyle w:val="Heading1"/>
      </w:pPr>
      <w:bookmarkStart w:id="125" w:name="_Toc243463732"/>
      <w:r>
        <w:t>4. Põltsamaa linna tegevuskava</w:t>
      </w:r>
      <w:bookmarkEnd w:id="125"/>
    </w:p>
    <w:p w:rsidR="000E1508" w:rsidRDefault="000E1508">
      <w:pPr>
        <w:pStyle w:val="Heading2"/>
      </w:pPr>
      <w:bookmarkStart w:id="126" w:name="_Toc243463733"/>
      <w:r>
        <w:t>4.1 Tegevuskava alused ja ülesehitus</w:t>
      </w:r>
      <w:bookmarkEnd w:id="126"/>
    </w:p>
    <w:p w:rsidR="000E1508" w:rsidRDefault="000E1508">
      <w:pPr>
        <w:jc w:val="both"/>
        <w:rPr>
          <w:rFonts w:cs="Times New Roman"/>
        </w:rPr>
      </w:pPr>
    </w:p>
    <w:p w:rsidR="000E1508" w:rsidRDefault="000E1508">
      <w:pPr>
        <w:jc w:val="both"/>
        <w:rPr>
          <w:rFonts w:cs="Times New Roman"/>
        </w:rPr>
      </w:pPr>
      <w:r>
        <w:rPr>
          <w:rFonts w:cs="Times New Roman"/>
        </w:rPr>
        <w:t xml:space="preserve">Käesolev peatükk käsitleb Põltsamaa linna arengustrateegias püstitatud arengusuundade lõikes eesmärkide ja ülesannete täitmiseks määratletud konkreetseid tegevusprojekte, mis on vajalik teostada aastatel </w:t>
      </w:r>
      <w:r>
        <w:rPr>
          <w:rFonts w:cs="Times New Roman"/>
          <w:strike/>
          <w:color w:val="FF0000"/>
        </w:rPr>
        <w:t>2011-2016</w:t>
      </w:r>
      <w:r>
        <w:rPr>
          <w:rFonts w:cs="Times New Roman"/>
          <w:color w:val="00B050"/>
        </w:rPr>
        <w:t xml:space="preserve"> 2012 - 2017</w:t>
      </w:r>
      <w:r>
        <w:rPr>
          <w:rFonts w:cs="Times New Roman"/>
        </w:rPr>
        <w:t>.</w:t>
      </w:r>
    </w:p>
    <w:p w:rsidR="000E1508" w:rsidRDefault="000E1508">
      <w:pPr>
        <w:jc w:val="both"/>
        <w:rPr>
          <w:rFonts w:cs="Times New Roman"/>
        </w:rPr>
      </w:pPr>
    </w:p>
    <w:p w:rsidR="000E1508" w:rsidRDefault="000E1508">
      <w:pPr>
        <w:jc w:val="both"/>
        <w:rPr>
          <w:rFonts w:cs="Times New Roman"/>
        </w:rPr>
      </w:pPr>
      <w:r>
        <w:rPr>
          <w:rFonts w:cs="Times New Roman"/>
        </w:rPr>
        <w:t>Tegevuskava täiendatakse ja täpsustatakse iga-aastaselt enne linnaeelarve koostamist. Tegevuskava viiakse ellu linnavalitsuse juhtimisel ning selle elluviimise rahastamiseks kasutatakse linna omi vahendeid ning riiklikke toetusi, riiklikest abiprogrammidest, era- ja mittetulundussektori investeeringutest, rahvusvahelistest koostöö- ja abiprogrammidest ning Euroopa struktuurfondidest saadavaid vahendeid.</w:t>
      </w:r>
    </w:p>
    <w:p w:rsidR="000E1508" w:rsidRDefault="000E1508">
      <w:pPr>
        <w:jc w:val="both"/>
        <w:rPr>
          <w:rFonts w:cs="Times New Roman"/>
        </w:rPr>
      </w:pPr>
    </w:p>
    <w:p w:rsidR="000E1508" w:rsidRDefault="000E1508">
      <w:pPr>
        <w:jc w:val="both"/>
        <w:rPr>
          <w:rFonts w:cs="Times New Roman"/>
        </w:rPr>
      </w:pPr>
      <w:r>
        <w:rPr>
          <w:rFonts w:cs="Times New Roman"/>
        </w:rPr>
        <w:t>Põltsamaa linna tegevuskava koostamisel on juhindutud arengu kavandamise integreeritud lähenemisest, kus tegevuskava on arengukava ühe olulise osana seotud linna arenguvisiooniga ja arengumudelis püstitatud pikemaajaliste strateegiliste eesmärkidega. Samas annab tegevuskava aluse linna eelarvepoliitika kavandamisele ja rahaeraldiste tegemisele linnaeelarvest.</w:t>
      </w:r>
    </w:p>
    <w:p w:rsidR="000E1508" w:rsidRDefault="000E1508">
      <w:pPr>
        <w:jc w:val="both"/>
        <w:rPr>
          <w:rFonts w:cs="Times New Roman"/>
        </w:rPr>
      </w:pPr>
    </w:p>
    <w:p w:rsidR="000E1508" w:rsidRDefault="000E1508">
      <w:pPr>
        <w:jc w:val="both"/>
        <w:rPr>
          <w:rFonts w:cs="Times New Roman"/>
        </w:rPr>
      </w:pPr>
      <w:r>
        <w:rPr>
          <w:rFonts w:cs="Times New Roman"/>
        </w:rPr>
        <w:t>Põltsamaa linna tegevuskava koondab linna tegevusvajadused koos nende hinnanguliste maksumustega. Tegevuskavas on eraldi ära näidatud konkreetsed eesmärgid valdkondade lõikes, nende saavutamiseks püstitatud ülesanded ja tegevused ning nende omavahelised seosed.</w:t>
      </w:r>
    </w:p>
    <w:p w:rsidR="000E1508" w:rsidRDefault="000E1508">
      <w:pPr>
        <w:jc w:val="both"/>
        <w:rPr>
          <w:rFonts w:cs="Times New Roman"/>
        </w:rPr>
      </w:pPr>
    </w:p>
    <w:p w:rsidR="000E1508" w:rsidRDefault="000E1508">
      <w:pPr>
        <w:rPr>
          <w:rFonts w:cs="Times New Roman"/>
          <w:b/>
          <w:bCs/>
        </w:rPr>
      </w:pPr>
      <w:r>
        <w:rPr>
          <w:rFonts w:cs="Times New Roman"/>
          <w:b/>
          <w:bCs/>
        </w:rPr>
        <w:t>Tegevuskava eesmärgid ja alaeesmärgid</w:t>
      </w:r>
    </w:p>
    <w:p w:rsidR="000E1508" w:rsidRDefault="000E1508">
      <w:pPr>
        <w:jc w:val="both"/>
        <w:rPr>
          <w:rFonts w:cs="Times New Roman"/>
        </w:rPr>
      </w:pPr>
    </w:p>
    <w:p w:rsidR="000E1508" w:rsidRDefault="000E1508">
      <w:pPr>
        <w:jc w:val="both"/>
        <w:rPr>
          <w:rFonts w:cs="Times New Roman"/>
          <w:b/>
          <w:bCs/>
          <w:sz w:val="28"/>
          <w:szCs w:val="28"/>
        </w:rPr>
      </w:pPr>
      <w:r>
        <w:rPr>
          <w:rFonts w:cs="Times New Roman"/>
          <w:b/>
          <w:bCs/>
        </w:rPr>
        <w:t>1. Eesmärk: väärtustatakse õpikeskkonda, milles on tagatud tingimused kaasaegse kvaliteetse alus- ja üldhariduse omandamiseks, toetatakse loominguliste aladega (muusika- ja kunst) ja spordiga tegelemist ning selleks paremate eelduste loomist</w:t>
      </w:r>
      <w:r>
        <w:rPr>
          <w:rFonts w:cs="Times New Roman"/>
          <w:b/>
          <w:bCs/>
          <w:sz w:val="28"/>
          <w:szCs w:val="28"/>
        </w:rPr>
        <w:t>.</w:t>
      </w:r>
    </w:p>
    <w:p w:rsidR="000E1508" w:rsidRDefault="000E1508">
      <w:pPr>
        <w:jc w:val="both"/>
        <w:rPr>
          <w:rFonts w:cs="Times New Roman"/>
        </w:rPr>
      </w:pPr>
    </w:p>
    <w:p w:rsidR="000E1508" w:rsidRDefault="000E1508">
      <w:pPr>
        <w:jc w:val="both"/>
        <w:rPr>
          <w:rFonts w:cs="Times New Roman"/>
          <w:b/>
          <w:bCs/>
        </w:rPr>
      </w:pPr>
      <w:r>
        <w:rPr>
          <w:rFonts w:cs="Times New Roman"/>
          <w:b/>
          <w:bCs/>
        </w:rPr>
        <w:t>1.1 Alusharidus</w:t>
      </w:r>
    </w:p>
    <w:p w:rsidR="000E1508" w:rsidRDefault="000E1508">
      <w:pPr>
        <w:numPr>
          <w:ilvl w:val="0"/>
          <w:numId w:val="29"/>
        </w:numPr>
        <w:rPr>
          <w:rFonts w:cs="Times New Roman"/>
        </w:rPr>
      </w:pPr>
      <w:r>
        <w:rPr>
          <w:rFonts w:cs="Times New Roman"/>
        </w:rPr>
        <w:t>Alaeesmärk 1.1.1: Võimaldada lastele hea alusharidus. Soodustada lapse kasvamist ja arenemist ning toetada teda ümbritseva maailma mõistmisel ja tervikliku maailmatunnetuse kujundamisel, pöörates eraldi tähelepanu erivajadustega lastele;</w:t>
      </w:r>
    </w:p>
    <w:p w:rsidR="000E1508" w:rsidRDefault="000E1508">
      <w:pPr>
        <w:numPr>
          <w:ilvl w:val="0"/>
          <w:numId w:val="29"/>
        </w:numPr>
        <w:rPr>
          <w:rFonts w:cs="Times New Roman"/>
        </w:rPr>
      </w:pPr>
      <w:r>
        <w:rPr>
          <w:rFonts w:cs="Times New Roman"/>
        </w:rPr>
        <w:t>Alaeesmärk 1.1.2: Laiendada pakutava alushariduse koostöövõimalusi, tõhustada koostööd üldsusega. Toetada ja abistada lapsevanemaid õppe- ja kasvatusküsimuste lahendamisel ning vajadusel neid nõustada;</w:t>
      </w:r>
    </w:p>
    <w:p w:rsidR="000E1508" w:rsidRDefault="000E1508">
      <w:pPr>
        <w:numPr>
          <w:ilvl w:val="0"/>
          <w:numId w:val="29"/>
        </w:numPr>
        <w:rPr>
          <w:rFonts w:cs="Times New Roman"/>
        </w:rPr>
      </w:pPr>
      <w:r>
        <w:rPr>
          <w:rFonts w:cs="Times New Roman"/>
        </w:rPr>
        <w:t>Alaeesmärk 1.1.3: Edendada head õppe- ja töökeskkonda nii lastele kui lasteaiatöötajatele. Tagada töötajate heaolu stabiilne kasv.</w:t>
      </w:r>
    </w:p>
    <w:p w:rsidR="000E1508" w:rsidRDefault="000E1508">
      <w:pPr>
        <w:jc w:val="both"/>
        <w:rPr>
          <w:rFonts w:cs="Times New Roman"/>
        </w:rPr>
      </w:pPr>
    </w:p>
    <w:p w:rsidR="000E1508" w:rsidRDefault="000E1508">
      <w:pPr>
        <w:jc w:val="both"/>
        <w:rPr>
          <w:rFonts w:cs="Times New Roman"/>
          <w:b/>
          <w:bCs/>
        </w:rPr>
      </w:pPr>
      <w:r>
        <w:rPr>
          <w:rFonts w:cs="Times New Roman"/>
          <w:b/>
          <w:bCs/>
        </w:rPr>
        <w:t>1.2 Põhi- ja keskharidus</w:t>
      </w:r>
    </w:p>
    <w:p w:rsidR="000E1508" w:rsidRDefault="000E1508">
      <w:pPr>
        <w:numPr>
          <w:ilvl w:val="0"/>
          <w:numId w:val="30"/>
        </w:numPr>
        <w:rPr>
          <w:rFonts w:cs="Times New Roman"/>
        </w:rPr>
      </w:pPr>
      <w:r>
        <w:rPr>
          <w:rFonts w:cs="Times New Roman"/>
        </w:rPr>
        <w:t>Alaeesmärk 1.2.1: Õpilastele kvaliteetse hariduse andmine ja kaasaegsetele nõuetele vastavate õpitingimuste tagamine;</w:t>
      </w:r>
    </w:p>
    <w:p w:rsidR="000E1508" w:rsidRDefault="000E1508">
      <w:pPr>
        <w:numPr>
          <w:ilvl w:val="0"/>
          <w:numId w:val="30"/>
        </w:numPr>
        <w:rPr>
          <w:rFonts w:cs="Times New Roman"/>
        </w:rPr>
      </w:pPr>
      <w:r>
        <w:rPr>
          <w:rFonts w:cs="Times New Roman"/>
        </w:rPr>
        <w:t>Alaeesmärk 1.2.2: Koostöö tagamine õpilaste, nende vanemate, õpetajate, sõpruskoolide ja omavalitsuste vahel;</w:t>
      </w:r>
    </w:p>
    <w:p w:rsidR="000E1508" w:rsidRDefault="000E1508">
      <w:pPr>
        <w:numPr>
          <w:ilvl w:val="0"/>
          <w:numId w:val="30"/>
        </w:numPr>
        <w:rPr>
          <w:rFonts w:cs="Times New Roman"/>
        </w:rPr>
      </w:pPr>
      <w:r>
        <w:rPr>
          <w:rFonts w:cs="Times New Roman"/>
        </w:rPr>
        <w:t>Alaeesmärk 1.2.3: Edendada head ja turvalist töökeskkonda õpetajatele ning teistele koolitöötajatele;</w:t>
      </w:r>
    </w:p>
    <w:p w:rsidR="000E1508" w:rsidRDefault="000E1508">
      <w:pPr>
        <w:numPr>
          <w:ilvl w:val="0"/>
          <w:numId w:val="30"/>
        </w:numPr>
        <w:rPr>
          <w:rFonts w:cs="Times New Roman"/>
        </w:rPr>
      </w:pPr>
      <w:r>
        <w:rPr>
          <w:rFonts w:cs="Times New Roman"/>
        </w:rPr>
        <w:t>Alaeesmärk 1.2.4: Kooli ruumide nõuetega vastavusse viimine, kapitaalremont ja uute rajatiste ehitamine;</w:t>
      </w:r>
    </w:p>
    <w:p w:rsidR="000E1508" w:rsidRDefault="000E1508">
      <w:pPr>
        <w:numPr>
          <w:ilvl w:val="0"/>
          <w:numId w:val="30"/>
        </w:numPr>
        <w:rPr>
          <w:rFonts w:cs="Times New Roman"/>
        </w:rPr>
      </w:pPr>
      <w:r>
        <w:rPr>
          <w:rFonts w:cs="Times New Roman"/>
        </w:rPr>
        <w:t>Alaeesmärk 1.2.5: Sisehindamissüsteemi rakendamine.</w:t>
      </w:r>
    </w:p>
    <w:p w:rsidR="000E1508" w:rsidRDefault="000E1508">
      <w:pPr>
        <w:jc w:val="both"/>
        <w:rPr>
          <w:rFonts w:cs="Times New Roman"/>
        </w:rPr>
      </w:pPr>
    </w:p>
    <w:p w:rsidR="000E1508" w:rsidRDefault="000E1508">
      <w:pPr>
        <w:jc w:val="both"/>
        <w:rPr>
          <w:rFonts w:cs="Times New Roman"/>
          <w:b/>
          <w:bCs/>
        </w:rPr>
      </w:pPr>
      <w:r>
        <w:rPr>
          <w:rFonts w:cs="Times New Roman"/>
          <w:b/>
          <w:bCs/>
        </w:rPr>
        <w:t>1.3 Huviharidus ja sport</w:t>
      </w:r>
    </w:p>
    <w:p w:rsidR="000E1508" w:rsidRDefault="000E1508">
      <w:pPr>
        <w:numPr>
          <w:ilvl w:val="0"/>
          <w:numId w:val="31"/>
        </w:numPr>
        <w:rPr>
          <w:rFonts w:cs="Times New Roman"/>
        </w:rPr>
      </w:pPr>
      <w:r>
        <w:rPr>
          <w:rFonts w:cs="Times New Roman"/>
        </w:rPr>
        <w:t>Alaeesmärk 1.3.1: Väga heal tasemel muusikalise alg põhihariduse võimaldamine;</w:t>
      </w:r>
    </w:p>
    <w:p w:rsidR="000E1508" w:rsidRDefault="000E1508">
      <w:pPr>
        <w:numPr>
          <w:ilvl w:val="0"/>
          <w:numId w:val="31"/>
        </w:numPr>
        <w:rPr>
          <w:rFonts w:cs="Times New Roman"/>
        </w:rPr>
      </w:pPr>
      <w:r>
        <w:rPr>
          <w:rFonts w:cs="Times New Roman"/>
        </w:rPr>
        <w:t>Alaeesmärk 1.3.2: Võimekatele õpilastele muusikalise hariduse edasiõppimise tingimuste loomine;</w:t>
      </w:r>
    </w:p>
    <w:p w:rsidR="000E1508" w:rsidRDefault="000E1508">
      <w:pPr>
        <w:numPr>
          <w:ilvl w:val="0"/>
          <w:numId w:val="31"/>
        </w:numPr>
        <w:rPr>
          <w:rFonts w:cs="Times New Roman"/>
        </w:rPr>
      </w:pPr>
      <w:r>
        <w:rPr>
          <w:rFonts w:cs="Times New Roman"/>
        </w:rPr>
        <w:t>Alaeesmärk 1.3.3: Piirkonna muusikaelu elavdamine;</w:t>
      </w:r>
    </w:p>
    <w:p w:rsidR="000E1508" w:rsidRDefault="000E1508">
      <w:pPr>
        <w:numPr>
          <w:ilvl w:val="0"/>
          <w:numId w:val="31"/>
        </w:numPr>
        <w:rPr>
          <w:rFonts w:cs="Times New Roman"/>
        </w:rPr>
      </w:pPr>
      <w:r>
        <w:rPr>
          <w:rFonts w:cs="Times New Roman"/>
        </w:rPr>
        <w:t>Alaeesmärk 1.3.4: Väga heal tasemel kunstiõpetuse andmine loomevõime arendamise ja tingimuste loomise kaudu;</w:t>
      </w:r>
    </w:p>
    <w:p w:rsidR="000E1508" w:rsidRDefault="000E1508">
      <w:pPr>
        <w:numPr>
          <w:ilvl w:val="0"/>
          <w:numId w:val="31"/>
        </w:numPr>
        <w:rPr>
          <w:rFonts w:cs="Times New Roman"/>
        </w:rPr>
      </w:pPr>
      <w:r>
        <w:rPr>
          <w:rFonts w:cs="Times New Roman"/>
        </w:rPr>
        <w:t>Alaeesmärk 1.3.5: Pedagoogide ja nende kõrge professionaalsuse tagamine;</w:t>
      </w:r>
    </w:p>
    <w:p w:rsidR="000E1508" w:rsidRDefault="000E1508">
      <w:pPr>
        <w:numPr>
          <w:ilvl w:val="0"/>
          <w:numId w:val="31"/>
        </w:numPr>
        <w:rPr>
          <w:rFonts w:cs="Times New Roman"/>
        </w:rPr>
      </w:pPr>
      <w:r>
        <w:rPr>
          <w:rFonts w:cs="Times New Roman"/>
        </w:rPr>
        <w:t>Alaeesmärk 1.3.6: Spordi ja sportlike tegevuste arengule kaasaaitamine Põltsamaa linnas ja selle lähipiirkonnas;</w:t>
      </w:r>
    </w:p>
    <w:p w:rsidR="000E1508" w:rsidRDefault="000E1508">
      <w:pPr>
        <w:numPr>
          <w:ilvl w:val="0"/>
          <w:numId w:val="31"/>
        </w:numPr>
        <w:rPr>
          <w:rFonts w:cs="Times New Roman"/>
        </w:rPr>
      </w:pPr>
      <w:r>
        <w:rPr>
          <w:rFonts w:cs="Times New Roman"/>
        </w:rPr>
        <w:t>Alaeesmärk 1.3.7: Koostöö arendamine avalikkusega, sportlike ürituste korraldamine;</w:t>
      </w:r>
    </w:p>
    <w:p w:rsidR="000E1508" w:rsidRDefault="000E1508">
      <w:pPr>
        <w:jc w:val="both"/>
        <w:rPr>
          <w:rFonts w:cs="Times New Roman"/>
        </w:rPr>
      </w:pPr>
    </w:p>
    <w:p w:rsidR="000E1508" w:rsidRDefault="000E1508">
      <w:pPr>
        <w:jc w:val="both"/>
        <w:rPr>
          <w:rFonts w:cs="Times New Roman"/>
          <w:b/>
          <w:bCs/>
        </w:rPr>
      </w:pPr>
      <w:r>
        <w:rPr>
          <w:rFonts w:cs="Times New Roman"/>
          <w:b/>
          <w:bCs/>
        </w:rPr>
        <w:t>1.4 Noorsootöö</w:t>
      </w:r>
    </w:p>
    <w:p w:rsidR="000E1508" w:rsidRDefault="000E1508">
      <w:pPr>
        <w:numPr>
          <w:ilvl w:val="0"/>
          <w:numId w:val="33"/>
        </w:numPr>
        <w:rPr>
          <w:rFonts w:cs="Times New Roman"/>
          <w:b/>
          <w:bCs/>
        </w:rPr>
      </w:pPr>
      <w:r>
        <w:rPr>
          <w:rFonts w:cs="Times New Roman"/>
        </w:rPr>
        <w:t>Alaeesmärk 1.4.1: Noorsootöö koordineerimine, koostöö ja info liikumise tagamine organisatsioonide vahel;</w:t>
      </w:r>
    </w:p>
    <w:p w:rsidR="000E1508" w:rsidRDefault="000E1508">
      <w:pPr>
        <w:numPr>
          <w:ilvl w:val="0"/>
          <w:numId w:val="33"/>
        </w:numPr>
        <w:rPr>
          <w:rFonts w:cs="Times New Roman"/>
          <w:b/>
          <w:bCs/>
        </w:rPr>
      </w:pPr>
      <w:r>
        <w:rPr>
          <w:rFonts w:cs="Times New Roman"/>
        </w:rPr>
        <w:t>Alaeesmärk 1.4.2: Suviste töö- ja puhkelaagrite korraldamine ja toetamine, noorsootööalaste koolituste koordineerimine;</w:t>
      </w:r>
    </w:p>
    <w:p w:rsidR="000E1508" w:rsidRDefault="000E1508">
      <w:pPr>
        <w:numPr>
          <w:ilvl w:val="0"/>
          <w:numId w:val="33"/>
        </w:numPr>
        <w:rPr>
          <w:rFonts w:cs="Times New Roman"/>
          <w:b/>
          <w:bCs/>
        </w:rPr>
      </w:pPr>
      <w:r>
        <w:rPr>
          <w:rFonts w:cs="Times New Roman"/>
        </w:rPr>
        <w:t>Alaeesmärk 1.4.3: Laste- ja noorteürituste toetamine;</w:t>
      </w:r>
    </w:p>
    <w:p w:rsidR="000E1508" w:rsidRDefault="000E1508">
      <w:pPr>
        <w:jc w:val="both"/>
        <w:rPr>
          <w:rFonts w:cs="Times New Roman"/>
        </w:rPr>
      </w:pPr>
    </w:p>
    <w:p w:rsidR="000E1508" w:rsidRDefault="000E1508">
      <w:pPr>
        <w:jc w:val="both"/>
        <w:rPr>
          <w:rFonts w:cs="Times New Roman"/>
          <w:b/>
          <w:bCs/>
        </w:rPr>
      </w:pPr>
    </w:p>
    <w:p w:rsidR="000E1508" w:rsidRDefault="000E1508">
      <w:pPr>
        <w:jc w:val="both"/>
        <w:rPr>
          <w:rFonts w:cs="Times New Roman"/>
          <w:b/>
          <w:bCs/>
        </w:rPr>
      </w:pPr>
      <w:r>
        <w:rPr>
          <w:rFonts w:cs="Times New Roman"/>
          <w:b/>
          <w:bCs/>
        </w:rPr>
        <w:t>2. Eesmärk: Tagatakse linnas hea ja turvaline elu- ning ettevõtluskeskkond. Soodustatakse uute, sh suuremat lisandväärtust andvate töökohtade loomist ja ettevõtlusse investeerimist, panustatakse piirkonna ettevõtluskeskkonna parendamisse.</w:t>
      </w:r>
    </w:p>
    <w:p w:rsidR="000E1508" w:rsidRDefault="000E1508">
      <w:pPr>
        <w:jc w:val="both"/>
        <w:rPr>
          <w:rFonts w:cs="Times New Roman"/>
          <w:b/>
          <w:bCs/>
        </w:rPr>
      </w:pPr>
    </w:p>
    <w:p w:rsidR="000E1508" w:rsidRDefault="000E1508">
      <w:pPr>
        <w:jc w:val="both"/>
        <w:rPr>
          <w:rFonts w:cs="Times New Roman"/>
          <w:b/>
          <w:bCs/>
        </w:rPr>
      </w:pPr>
      <w:r>
        <w:rPr>
          <w:rFonts w:cs="Times New Roman"/>
          <w:b/>
          <w:bCs/>
        </w:rPr>
        <w:t>2.1 Kultuur</w:t>
      </w:r>
    </w:p>
    <w:p w:rsidR="000E1508" w:rsidRDefault="000E1508">
      <w:pPr>
        <w:numPr>
          <w:ilvl w:val="0"/>
          <w:numId w:val="32"/>
        </w:numPr>
        <w:jc w:val="both"/>
        <w:rPr>
          <w:rFonts w:cs="Times New Roman"/>
        </w:rPr>
      </w:pPr>
      <w:r>
        <w:rPr>
          <w:rFonts w:cs="Times New Roman"/>
        </w:rPr>
        <w:t>Alaeesmärk 2.1.1: Kultuuritraditsioonide säilitamine ja arendamine;</w:t>
      </w:r>
    </w:p>
    <w:p w:rsidR="000E1508" w:rsidRDefault="000E1508">
      <w:pPr>
        <w:numPr>
          <w:ilvl w:val="0"/>
          <w:numId w:val="32"/>
        </w:numPr>
        <w:rPr>
          <w:rFonts w:cs="Times New Roman"/>
        </w:rPr>
      </w:pPr>
      <w:r>
        <w:rPr>
          <w:rFonts w:cs="Times New Roman"/>
        </w:rPr>
        <w:t>Alaeesmärk 2.1.2: Huvitegevusteks tingimuste tagamine ja inventari soetamine;</w:t>
      </w:r>
    </w:p>
    <w:p w:rsidR="000E1508" w:rsidRDefault="000E1508">
      <w:pPr>
        <w:jc w:val="both"/>
        <w:rPr>
          <w:rFonts w:cs="Times New Roman"/>
          <w:color w:val="0000FF"/>
        </w:rPr>
      </w:pPr>
    </w:p>
    <w:p w:rsidR="000E1508" w:rsidRDefault="000E1508">
      <w:pPr>
        <w:jc w:val="both"/>
        <w:rPr>
          <w:rFonts w:cs="Times New Roman"/>
          <w:color w:val="0000FF"/>
        </w:rPr>
      </w:pPr>
    </w:p>
    <w:p w:rsidR="000E1508" w:rsidRDefault="000E1508">
      <w:pPr>
        <w:jc w:val="both"/>
        <w:rPr>
          <w:rFonts w:cs="Times New Roman"/>
          <w:color w:val="0000FF"/>
        </w:rPr>
      </w:pPr>
    </w:p>
    <w:p w:rsidR="000E1508" w:rsidRDefault="000E1508">
      <w:pPr>
        <w:jc w:val="both"/>
        <w:rPr>
          <w:rFonts w:cs="Times New Roman"/>
          <w:b/>
          <w:bCs/>
        </w:rPr>
      </w:pPr>
      <w:r>
        <w:rPr>
          <w:rFonts w:cs="Times New Roman"/>
          <w:b/>
          <w:bCs/>
        </w:rPr>
        <w:t>2.2 Raamatukogud</w:t>
      </w:r>
    </w:p>
    <w:p w:rsidR="000E1508" w:rsidRDefault="000E1508">
      <w:pPr>
        <w:numPr>
          <w:ilvl w:val="0"/>
          <w:numId w:val="34"/>
        </w:numPr>
        <w:rPr>
          <w:rFonts w:cs="Times New Roman"/>
        </w:rPr>
      </w:pPr>
      <w:r>
        <w:rPr>
          <w:rFonts w:cs="Times New Roman"/>
        </w:rPr>
        <w:t>Alaeesmärk 2.2.1: Raamatukogu kujundamine kaasaegseks teabe- ja vabaajakeskuseks;</w:t>
      </w:r>
    </w:p>
    <w:p w:rsidR="000E1508" w:rsidRDefault="000E1508">
      <w:pPr>
        <w:numPr>
          <w:ilvl w:val="0"/>
          <w:numId w:val="34"/>
        </w:numPr>
        <w:rPr>
          <w:rFonts w:cs="Times New Roman"/>
        </w:rPr>
      </w:pPr>
      <w:r>
        <w:rPr>
          <w:rFonts w:cs="Times New Roman"/>
        </w:rPr>
        <w:t>Alaeesmärk 2.2.2: Lugejakeskne teenindus, rahuldada kõikide huvigruppide info- ja lugemisvajadused;</w:t>
      </w:r>
    </w:p>
    <w:p w:rsidR="000E1508" w:rsidRDefault="000E1508">
      <w:pPr>
        <w:numPr>
          <w:ilvl w:val="0"/>
          <w:numId w:val="34"/>
        </w:numPr>
        <w:rPr>
          <w:rFonts w:cs="Times New Roman"/>
        </w:rPr>
      </w:pPr>
      <w:r>
        <w:rPr>
          <w:rFonts w:cs="Times New Roman"/>
        </w:rPr>
        <w:t>Alaeesmärk 2.2.3: Ruumide ja inventari korrashoid, raamatukogu maine tõstmine.</w:t>
      </w:r>
    </w:p>
    <w:p w:rsidR="000E1508" w:rsidRDefault="000E1508">
      <w:pPr>
        <w:jc w:val="both"/>
        <w:rPr>
          <w:rFonts w:cs="Times New Roman"/>
        </w:rPr>
      </w:pPr>
    </w:p>
    <w:p w:rsidR="000E1508" w:rsidRDefault="000E1508">
      <w:pPr>
        <w:jc w:val="both"/>
        <w:rPr>
          <w:rFonts w:cs="Times New Roman"/>
          <w:b/>
          <w:bCs/>
        </w:rPr>
      </w:pPr>
      <w:r>
        <w:rPr>
          <w:rFonts w:cs="Times New Roman"/>
          <w:b/>
          <w:bCs/>
        </w:rPr>
        <w:t>2.3 Tervishoid</w:t>
      </w:r>
    </w:p>
    <w:p w:rsidR="000E1508" w:rsidRDefault="000E1508">
      <w:pPr>
        <w:numPr>
          <w:ilvl w:val="0"/>
          <w:numId w:val="35"/>
        </w:numPr>
        <w:jc w:val="both"/>
        <w:rPr>
          <w:rFonts w:cs="Times New Roman"/>
        </w:rPr>
      </w:pPr>
      <w:r>
        <w:rPr>
          <w:rFonts w:cs="Times New Roman"/>
        </w:rPr>
        <w:t>Alaeesmärk 2.3.1: Kvaliteetsete tervishoiuteenuste kättesaadavus kõigile abivajajatele;</w:t>
      </w:r>
    </w:p>
    <w:p w:rsidR="000E1508" w:rsidRDefault="000E1508">
      <w:pPr>
        <w:numPr>
          <w:ilvl w:val="0"/>
          <w:numId w:val="35"/>
        </w:numPr>
        <w:jc w:val="both"/>
        <w:rPr>
          <w:rFonts w:cs="Times New Roman"/>
        </w:rPr>
      </w:pPr>
      <w:r>
        <w:rPr>
          <w:rFonts w:cs="Times New Roman"/>
        </w:rPr>
        <w:t>Alaeesmärk 2.3.2: Hooldusvajaduste täielik katmine;</w:t>
      </w:r>
    </w:p>
    <w:p w:rsidR="000E1508" w:rsidRDefault="000E1508">
      <w:pPr>
        <w:numPr>
          <w:ilvl w:val="0"/>
          <w:numId w:val="35"/>
        </w:numPr>
        <w:jc w:val="both"/>
        <w:rPr>
          <w:rFonts w:cs="Times New Roman"/>
        </w:rPr>
      </w:pPr>
      <w:r>
        <w:rPr>
          <w:rFonts w:cs="Times New Roman"/>
        </w:rPr>
        <w:t>Alaeesmärk 2.3.3: Elu- ja töökeskkonnast tulenevate terviseriskide vähendamine;</w:t>
      </w:r>
    </w:p>
    <w:p w:rsidR="000E1508" w:rsidRDefault="000E1508">
      <w:pPr>
        <w:numPr>
          <w:ilvl w:val="0"/>
          <w:numId w:val="35"/>
        </w:numPr>
        <w:jc w:val="both"/>
        <w:rPr>
          <w:rFonts w:cs="Times New Roman"/>
        </w:rPr>
      </w:pPr>
      <w:r>
        <w:rPr>
          <w:rFonts w:cs="Times New Roman"/>
        </w:rPr>
        <w:t>Alaeesmärk 2.3.4: Elanikkonna haigusriskide vähendamine terviseedenduse läbi.</w:t>
      </w:r>
    </w:p>
    <w:p w:rsidR="000E1508" w:rsidRDefault="000E1508">
      <w:pPr>
        <w:jc w:val="both"/>
        <w:rPr>
          <w:rFonts w:cs="Times New Roman"/>
        </w:rPr>
      </w:pPr>
    </w:p>
    <w:p w:rsidR="000E1508" w:rsidRDefault="000E1508">
      <w:pPr>
        <w:jc w:val="both"/>
        <w:rPr>
          <w:rFonts w:cs="Times New Roman"/>
          <w:b/>
          <w:bCs/>
        </w:rPr>
      </w:pPr>
      <w:r>
        <w:rPr>
          <w:rFonts w:cs="Times New Roman"/>
          <w:b/>
          <w:bCs/>
        </w:rPr>
        <w:t>2.4 Sotsiaalhoolekanne</w:t>
      </w:r>
    </w:p>
    <w:p w:rsidR="000E1508" w:rsidRDefault="000E1508">
      <w:pPr>
        <w:numPr>
          <w:ilvl w:val="0"/>
          <w:numId w:val="36"/>
        </w:numPr>
        <w:rPr>
          <w:rFonts w:cs="Times New Roman"/>
        </w:rPr>
      </w:pPr>
      <w:r>
        <w:rPr>
          <w:rFonts w:cs="Times New Roman"/>
        </w:rPr>
        <w:t>Alaeesmärk 2.4.1: Sotsiaaltöö efektiivistamine;</w:t>
      </w:r>
    </w:p>
    <w:p w:rsidR="000E1508" w:rsidRDefault="000E1508">
      <w:pPr>
        <w:numPr>
          <w:ilvl w:val="0"/>
          <w:numId w:val="36"/>
        </w:numPr>
        <w:rPr>
          <w:rFonts w:cs="Times New Roman"/>
        </w:rPr>
      </w:pPr>
      <w:r>
        <w:rPr>
          <w:rFonts w:cs="Times New Roman"/>
        </w:rPr>
        <w:t>Alaeesmärk 2.4.2: Riskirühmade (lapsed, puudega inimesed, eakad, töötud jm) sotsiaalne kaitse ja elukvaliteedi jätkuv parandamine.</w:t>
      </w:r>
    </w:p>
    <w:p w:rsidR="000E1508" w:rsidRDefault="000E1508">
      <w:pPr>
        <w:numPr>
          <w:ilvl w:val="0"/>
          <w:numId w:val="36"/>
        </w:numPr>
        <w:rPr>
          <w:rFonts w:cs="Times New Roman"/>
        </w:rPr>
      </w:pPr>
      <w:r>
        <w:rPr>
          <w:rFonts w:cs="Times New Roman"/>
        </w:rPr>
        <w:t>Alaeesmärk 2.4.3 Maksimaalse abi tagamine optimaalsete vahenditega.</w:t>
      </w:r>
    </w:p>
    <w:p w:rsidR="000E1508" w:rsidRDefault="000E1508">
      <w:pPr>
        <w:jc w:val="both"/>
        <w:rPr>
          <w:rFonts w:cs="Times New Roman"/>
        </w:rPr>
      </w:pPr>
    </w:p>
    <w:p w:rsidR="000E1508" w:rsidRDefault="000E1508">
      <w:pPr>
        <w:jc w:val="both"/>
        <w:rPr>
          <w:rFonts w:cs="Times New Roman"/>
          <w:b/>
          <w:bCs/>
        </w:rPr>
      </w:pPr>
      <w:r>
        <w:rPr>
          <w:rFonts w:cs="Times New Roman"/>
          <w:b/>
          <w:bCs/>
        </w:rPr>
        <w:t>2.5 Turvalisus</w:t>
      </w:r>
    </w:p>
    <w:p w:rsidR="000E1508" w:rsidRDefault="000E1508">
      <w:pPr>
        <w:numPr>
          <w:ilvl w:val="0"/>
          <w:numId w:val="37"/>
        </w:numPr>
        <w:jc w:val="both"/>
        <w:rPr>
          <w:rFonts w:cs="Times New Roman"/>
        </w:rPr>
      </w:pPr>
      <w:r>
        <w:rPr>
          <w:rFonts w:cs="Times New Roman"/>
        </w:rPr>
        <w:t xml:space="preserve">Alaeesmärk 2.5.1: Tagada jätkuvalt turvaline elukeskkond Põltsamaa linnas </w:t>
      </w:r>
    </w:p>
    <w:p w:rsidR="000E1508" w:rsidRDefault="000E1508">
      <w:pPr>
        <w:ind w:left="360"/>
        <w:jc w:val="both"/>
        <w:rPr>
          <w:rFonts w:cs="Times New Roman"/>
        </w:rPr>
      </w:pPr>
    </w:p>
    <w:p w:rsidR="000E1508" w:rsidRDefault="000E1508">
      <w:pPr>
        <w:jc w:val="both"/>
        <w:rPr>
          <w:rFonts w:cs="Times New Roman"/>
          <w:b/>
          <w:bCs/>
        </w:rPr>
      </w:pPr>
      <w:r>
        <w:rPr>
          <w:rFonts w:cs="Times New Roman"/>
          <w:b/>
          <w:bCs/>
        </w:rPr>
        <w:t>2.6 Teed, tänavad, tänavavalgustus ja transport</w:t>
      </w:r>
    </w:p>
    <w:p w:rsidR="000E1508" w:rsidRDefault="000E1508">
      <w:pPr>
        <w:numPr>
          <w:ilvl w:val="0"/>
          <w:numId w:val="37"/>
        </w:numPr>
        <w:rPr>
          <w:rFonts w:cs="Times New Roman"/>
        </w:rPr>
      </w:pPr>
      <w:r>
        <w:rPr>
          <w:rFonts w:cs="Times New Roman"/>
        </w:rPr>
        <w:t>Alaeesmärk 2.6.1: Korras sõidu-, jalgratta- ja kõnniteed, sillad;</w:t>
      </w:r>
    </w:p>
    <w:p w:rsidR="000E1508" w:rsidRDefault="000E1508">
      <w:pPr>
        <w:numPr>
          <w:ilvl w:val="0"/>
          <w:numId w:val="37"/>
        </w:numPr>
        <w:rPr>
          <w:rFonts w:cs="Times New Roman"/>
        </w:rPr>
      </w:pPr>
      <w:r>
        <w:rPr>
          <w:rFonts w:cs="Times New Roman"/>
        </w:rPr>
        <w:t>Alaeesmärk 2.6.2: Optimaalse ja säästliku tänavalgustuse tagamine.</w:t>
      </w:r>
    </w:p>
    <w:p w:rsidR="000E1508" w:rsidRDefault="000E1508">
      <w:pPr>
        <w:jc w:val="both"/>
        <w:rPr>
          <w:rFonts w:cs="Times New Roman"/>
        </w:rPr>
      </w:pPr>
    </w:p>
    <w:p w:rsidR="000E1508" w:rsidRDefault="000E1508">
      <w:pPr>
        <w:jc w:val="both"/>
        <w:rPr>
          <w:rFonts w:cs="Times New Roman"/>
          <w:b/>
          <w:bCs/>
        </w:rPr>
      </w:pPr>
      <w:r>
        <w:rPr>
          <w:rFonts w:cs="Times New Roman"/>
          <w:b/>
          <w:bCs/>
        </w:rPr>
        <w:t>2.7 Elamumajandus</w:t>
      </w:r>
    </w:p>
    <w:p w:rsidR="000E1508" w:rsidRDefault="000E1508">
      <w:pPr>
        <w:numPr>
          <w:ilvl w:val="0"/>
          <w:numId w:val="38"/>
        </w:numPr>
        <w:rPr>
          <w:rFonts w:cs="Times New Roman"/>
        </w:rPr>
      </w:pPr>
      <w:r>
        <w:rPr>
          <w:rFonts w:cs="Times New Roman"/>
        </w:rPr>
        <w:t>Alaeesmärk 2.7.1: Soodsate tingimuste loomine siinsete elanike püsimajäämiseks ja väljastpoolt tulevate meelitamiseks;</w:t>
      </w:r>
    </w:p>
    <w:p w:rsidR="000E1508" w:rsidRDefault="000E1508">
      <w:pPr>
        <w:numPr>
          <w:ilvl w:val="0"/>
          <w:numId w:val="38"/>
        </w:numPr>
        <w:rPr>
          <w:rFonts w:cs="Times New Roman"/>
        </w:rPr>
      </w:pPr>
      <w:r>
        <w:rPr>
          <w:rFonts w:cs="Times New Roman"/>
        </w:rPr>
        <w:t>Alaeesmärk 2.7.2: Põltsamaa linnas gaasitrasside rajamine;</w:t>
      </w:r>
    </w:p>
    <w:p w:rsidR="000E1508" w:rsidRDefault="000E1508">
      <w:pPr>
        <w:numPr>
          <w:ilvl w:val="0"/>
          <w:numId w:val="38"/>
        </w:numPr>
        <w:rPr>
          <w:rFonts w:cs="Times New Roman"/>
        </w:rPr>
      </w:pPr>
      <w:r>
        <w:rPr>
          <w:rFonts w:cs="Times New Roman"/>
        </w:rPr>
        <w:t>Alaeesmärk 2.7.3: Energia säästmise suurendamine – alternatiivenergia allikate kasutuselevõtt allasutustes.</w:t>
      </w:r>
    </w:p>
    <w:p w:rsidR="000E1508" w:rsidRDefault="000E1508">
      <w:pPr>
        <w:rPr>
          <w:rFonts w:cs="Times New Roman"/>
        </w:rPr>
      </w:pPr>
    </w:p>
    <w:p w:rsidR="000E1508" w:rsidRDefault="000E1508">
      <w:pPr>
        <w:jc w:val="both"/>
        <w:rPr>
          <w:rFonts w:cs="Times New Roman"/>
          <w:b/>
          <w:bCs/>
        </w:rPr>
      </w:pPr>
      <w:r>
        <w:rPr>
          <w:rFonts w:cs="Times New Roman"/>
          <w:b/>
          <w:bCs/>
        </w:rPr>
        <w:t>2.8 Veevarustus ja kanalisatsioon</w:t>
      </w:r>
    </w:p>
    <w:p w:rsidR="000E1508" w:rsidRDefault="000E1508">
      <w:pPr>
        <w:numPr>
          <w:ilvl w:val="0"/>
          <w:numId w:val="39"/>
        </w:numPr>
        <w:rPr>
          <w:rFonts w:cs="Times New Roman"/>
        </w:rPr>
      </w:pPr>
      <w:r>
        <w:rPr>
          <w:rFonts w:cs="Times New Roman"/>
        </w:rPr>
        <w:t>Alaeesmärk 2.8.1: Elanikele kvaliteetse joogivee tagamine läbi ühisveevärgi rekonstrueerimise;</w:t>
      </w:r>
    </w:p>
    <w:p w:rsidR="000E1508" w:rsidRDefault="000E1508">
      <w:pPr>
        <w:numPr>
          <w:ilvl w:val="0"/>
          <w:numId w:val="39"/>
        </w:numPr>
        <w:rPr>
          <w:rFonts w:cs="Times New Roman"/>
        </w:rPr>
      </w:pPr>
      <w:r>
        <w:rPr>
          <w:rFonts w:cs="Times New Roman"/>
        </w:rPr>
        <w:t>Alaeesmärk 2.8.2: Põhjavee reostamise lõpetamine.</w:t>
      </w:r>
    </w:p>
    <w:p w:rsidR="000E1508" w:rsidRDefault="000E1508">
      <w:pPr>
        <w:jc w:val="both"/>
        <w:rPr>
          <w:rFonts w:cs="Times New Roman"/>
        </w:rPr>
      </w:pPr>
    </w:p>
    <w:p w:rsidR="000E1508" w:rsidRDefault="000E1508">
      <w:pPr>
        <w:jc w:val="both"/>
        <w:rPr>
          <w:rFonts w:cs="Times New Roman"/>
          <w:b/>
          <w:bCs/>
        </w:rPr>
      </w:pPr>
      <w:r>
        <w:rPr>
          <w:rFonts w:cs="Times New Roman"/>
          <w:b/>
          <w:bCs/>
        </w:rPr>
        <w:t>2.9 Heakord, haljastus, jäätmemajandus, keskkond</w:t>
      </w:r>
    </w:p>
    <w:p w:rsidR="000E1508" w:rsidRDefault="000E1508">
      <w:pPr>
        <w:numPr>
          <w:ilvl w:val="0"/>
          <w:numId w:val="40"/>
        </w:numPr>
        <w:rPr>
          <w:rFonts w:cs="Times New Roman"/>
        </w:rPr>
      </w:pPr>
      <w:r>
        <w:rPr>
          <w:rFonts w:cs="Times New Roman"/>
        </w:rPr>
        <w:t>Alaeesmärk 2.9.1: Tervisliku ja korrastatud keskkonna loomine;</w:t>
      </w:r>
    </w:p>
    <w:p w:rsidR="000E1508" w:rsidRDefault="000E1508">
      <w:pPr>
        <w:numPr>
          <w:ilvl w:val="0"/>
          <w:numId w:val="40"/>
        </w:numPr>
        <w:rPr>
          <w:rFonts w:cs="Times New Roman"/>
        </w:rPr>
      </w:pPr>
      <w:r>
        <w:rPr>
          <w:rFonts w:cs="Times New Roman"/>
        </w:rPr>
        <w:t>Alaeesmärk 2.9.2: Jäätmekavas ettenähtud tegevuste elluviimine;</w:t>
      </w:r>
    </w:p>
    <w:p w:rsidR="000E1508" w:rsidRDefault="000E1508">
      <w:pPr>
        <w:numPr>
          <w:ilvl w:val="0"/>
          <w:numId w:val="40"/>
        </w:numPr>
        <w:rPr>
          <w:rFonts w:cs="Times New Roman"/>
        </w:rPr>
      </w:pPr>
      <w:r>
        <w:rPr>
          <w:rFonts w:cs="Times New Roman"/>
        </w:rPr>
        <w:t>Alaeesmärk 2.9.3: Elanikkonna ja ettevõtjate keskkonnahoiu- ja jäätmealase teadlikkuse tõstmine.</w:t>
      </w:r>
    </w:p>
    <w:p w:rsidR="000E1508" w:rsidRDefault="000E1508">
      <w:pPr>
        <w:numPr>
          <w:ilvl w:val="0"/>
          <w:numId w:val="40"/>
        </w:numPr>
        <w:jc w:val="both"/>
        <w:rPr>
          <w:rFonts w:cs="Times New Roman"/>
        </w:rPr>
      </w:pPr>
      <w:r>
        <w:rPr>
          <w:rFonts w:cs="Times New Roman"/>
        </w:rPr>
        <w:t xml:space="preserve">Alaeesmärk 2.9.4: </w:t>
      </w:r>
      <w:r>
        <w:rPr>
          <w:rFonts w:ascii="Times-Roman" w:hAnsi="Times-Roman" w:cs="Times-Roman"/>
        </w:rPr>
        <w:t>Hea disaini ja innovaatiliste lahenduste kasutamine linnamööbli (valgustid, pingid, prügikastid, teetõkked, jalgrattahoidjad jne) ja viitade kujundamisel</w:t>
      </w:r>
    </w:p>
    <w:p w:rsidR="000E1508" w:rsidRDefault="000E1508">
      <w:pPr>
        <w:jc w:val="both"/>
        <w:rPr>
          <w:rFonts w:cs="Times New Roman"/>
        </w:rPr>
      </w:pPr>
    </w:p>
    <w:p w:rsidR="000E1508" w:rsidRDefault="000E1508">
      <w:pPr>
        <w:jc w:val="both"/>
        <w:rPr>
          <w:rFonts w:cs="Times New Roman"/>
          <w:b/>
          <w:bCs/>
        </w:rPr>
      </w:pPr>
      <w:r>
        <w:rPr>
          <w:rFonts w:cs="Times New Roman"/>
          <w:b/>
          <w:bCs/>
        </w:rPr>
        <w:t>2.10 Majandus, ettevõtlus, kodanikuühiskond</w:t>
      </w:r>
    </w:p>
    <w:p w:rsidR="000E1508" w:rsidRDefault="000E1508">
      <w:pPr>
        <w:numPr>
          <w:ilvl w:val="0"/>
          <w:numId w:val="37"/>
        </w:numPr>
        <w:rPr>
          <w:rFonts w:cs="Times New Roman"/>
        </w:rPr>
      </w:pPr>
      <w:r>
        <w:rPr>
          <w:rFonts w:cs="Times New Roman"/>
        </w:rPr>
        <w:t>Alaeesmärk 2.10.1: Põltsamaa linna kui mitmekesise aktiivse ja konkurentsivõimelise ettevõtluspiirkonna tagamine;</w:t>
      </w:r>
    </w:p>
    <w:p w:rsidR="000E1508" w:rsidRDefault="000E1508">
      <w:pPr>
        <w:numPr>
          <w:ilvl w:val="0"/>
          <w:numId w:val="37"/>
        </w:numPr>
        <w:rPr>
          <w:rFonts w:cs="Times New Roman"/>
        </w:rPr>
      </w:pPr>
      <w:r>
        <w:rPr>
          <w:rFonts w:cs="Times New Roman"/>
        </w:rPr>
        <w:t>Alaeesmärk 2.10.2: Koostöö linnavalitsuse ja kodanikuühenduste vahel kodanikuühiskonna ja –traditsioonide tugevdamiseks ning avaliku sektori ülesannete delegeerimiseks kolmandasse sektorisse.</w:t>
      </w:r>
    </w:p>
    <w:p w:rsidR="000E1508" w:rsidRDefault="000E1508">
      <w:pPr>
        <w:jc w:val="both"/>
        <w:rPr>
          <w:rFonts w:cs="Times New Roman"/>
        </w:rPr>
      </w:pPr>
    </w:p>
    <w:p w:rsidR="000E1508" w:rsidRDefault="000E1508">
      <w:pPr>
        <w:jc w:val="both"/>
        <w:rPr>
          <w:rFonts w:cs="Times New Roman"/>
          <w:b/>
          <w:bCs/>
        </w:rPr>
      </w:pPr>
      <w:r>
        <w:rPr>
          <w:rFonts w:cs="Times New Roman"/>
          <w:b/>
          <w:bCs/>
        </w:rPr>
        <w:t xml:space="preserve">3. Eesmärk: Põltsamaa lossi renoveerimine, muuseumi baasil tugeva mäluasutuse ja identiteedikandja kujundamine. Turismialase tegevuse oluline laiendamine. </w:t>
      </w:r>
    </w:p>
    <w:p w:rsidR="000E1508" w:rsidRDefault="000E1508">
      <w:pPr>
        <w:jc w:val="both"/>
        <w:rPr>
          <w:rFonts w:cs="Times New Roman"/>
        </w:rPr>
      </w:pPr>
    </w:p>
    <w:p w:rsidR="000E1508" w:rsidRDefault="000E1508">
      <w:pPr>
        <w:jc w:val="both"/>
        <w:rPr>
          <w:rFonts w:cs="Times New Roman"/>
          <w:b/>
          <w:bCs/>
        </w:rPr>
      </w:pPr>
      <w:r>
        <w:rPr>
          <w:rFonts w:cs="Times New Roman"/>
          <w:b/>
          <w:bCs/>
        </w:rPr>
        <w:t>3.1 Turism</w:t>
      </w:r>
    </w:p>
    <w:p w:rsidR="000E1508" w:rsidRDefault="000E1508">
      <w:pPr>
        <w:numPr>
          <w:ilvl w:val="0"/>
          <w:numId w:val="37"/>
        </w:numPr>
        <w:rPr>
          <w:rFonts w:cs="Times New Roman"/>
        </w:rPr>
      </w:pPr>
      <w:r>
        <w:rPr>
          <w:rFonts w:cs="Times New Roman"/>
        </w:rPr>
        <w:t>Alaeesmärk 3.1.1: Tagatud on turismiettevõtluse arengut toetav infrastruktuur;</w:t>
      </w:r>
    </w:p>
    <w:p w:rsidR="000E1508" w:rsidRDefault="000E1508">
      <w:pPr>
        <w:numPr>
          <w:ilvl w:val="0"/>
          <w:numId w:val="37"/>
        </w:numPr>
        <w:rPr>
          <w:rFonts w:cs="Times New Roman"/>
        </w:rPr>
      </w:pPr>
      <w:r>
        <w:rPr>
          <w:rFonts w:cs="Times New Roman"/>
        </w:rPr>
        <w:t>Alaeesmärk 3.1.2: Maakondlikes ja regionaalsetes turismiprojektides osalemine;</w:t>
      </w:r>
    </w:p>
    <w:p w:rsidR="000E1508" w:rsidRDefault="000E1508">
      <w:pPr>
        <w:numPr>
          <w:ilvl w:val="0"/>
          <w:numId w:val="37"/>
        </w:numPr>
        <w:rPr>
          <w:rFonts w:cs="Times New Roman"/>
        </w:rPr>
      </w:pPr>
      <w:r>
        <w:rPr>
          <w:rFonts w:cs="Times New Roman"/>
        </w:rPr>
        <w:t>Alaeesmärk 3.1.3: Põltsamaa maine kujundamine ja säilitamine.</w:t>
      </w:r>
    </w:p>
    <w:p w:rsidR="000E1508" w:rsidRDefault="000E1508">
      <w:pPr>
        <w:jc w:val="both"/>
        <w:rPr>
          <w:rFonts w:cs="Times New Roman"/>
        </w:rPr>
      </w:pPr>
    </w:p>
    <w:p w:rsidR="000E1508" w:rsidRDefault="000E1508">
      <w:pPr>
        <w:jc w:val="both"/>
        <w:rPr>
          <w:rFonts w:cs="Times New Roman"/>
          <w:b/>
          <w:bCs/>
        </w:rPr>
      </w:pPr>
      <w:r>
        <w:rPr>
          <w:rFonts w:cs="Times New Roman"/>
          <w:b/>
          <w:bCs/>
        </w:rPr>
        <w:t>3.2 Põltsamaa Muuseum</w:t>
      </w:r>
    </w:p>
    <w:p w:rsidR="000E1508" w:rsidRDefault="000E1508">
      <w:pPr>
        <w:numPr>
          <w:ilvl w:val="0"/>
          <w:numId w:val="41"/>
        </w:numPr>
        <w:rPr>
          <w:rFonts w:cs="Times New Roman"/>
        </w:rPr>
      </w:pPr>
      <w:r>
        <w:rPr>
          <w:rFonts w:cs="Times New Roman"/>
        </w:rPr>
        <w:t>Alaeesmärk 3.2.1: Kultuuriväärtuste kogumine ja väljapanek, museaalide korrastamine ja süstematiseerimine, teaduslik kirjeldamine;</w:t>
      </w:r>
    </w:p>
    <w:p w:rsidR="000E1508" w:rsidRDefault="000E1508">
      <w:pPr>
        <w:numPr>
          <w:ilvl w:val="0"/>
          <w:numId w:val="41"/>
        </w:numPr>
        <w:rPr>
          <w:rFonts w:cs="Times New Roman"/>
        </w:rPr>
      </w:pPr>
      <w:r>
        <w:rPr>
          <w:rFonts w:cs="Times New Roman"/>
        </w:rPr>
        <w:t>Alaeesmärk 3.2.2: Vajalike ruumide ja inventari hankimine.</w:t>
      </w:r>
    </w:p>
    <w:p w:rsidR="000E1508" w:rsidRDefault="000E1508">
      <w:pPr>
        <w:ind w:left="360"/>
        <w:rPr>
          <w:rFonts w:cs="Times New Roman"/>
        </w:rPr>
      </w:pPr>
    </w:p>
    <w:p w:rsidR="000E1508" w:rsidRDefault="000E1508">
      <w:pPr>
        <w:jc w:val="both"/>
        <w:rPr>
          <w:rFonts w:cs="Times New Roman"/>
          <w:b/>
          <w:bCs/>
        </w:rPr>
      </w:pPr>
      <w:r>
        <w:rPr>
          <w:rFonts w:cs="Times New Roman"/>
          <w:b/>
          <w:bCs/>
        </w:rPr>
        <w:t>3.3 SA Põltsamaa Lossi Arendus</w:t>
      </w:r>
    </w:p>
    <w:p w:rsidR="000E1508" w:rsidRDefault="000E1508">
      <w:pPr>
        <w:numPr>
          <w:ilvl w:val="0"/>
          <w:numId w:val="42"/>
        </w:numPr>
        <w:rPr>
          <w:rFonts w:cs="Times New Roman"/>
        </w:rPr>
      </w:pPr>
      <w:r>
        <w:rPr>
          <w:rFonts w:cs="Times New Roman"/>
        </w:rPr>
        <w:t>Alaeesmärk 3.3.1: Arendada koostöös välja ainulaadne turismiobjekt – Põltsamaa loss.</w:t>
      </w:r>
    </w:p>
    <w:p w:rsidR="000E1508" w:rsidRDefault="000E1508">
      <w:pPr>
        <w:jc w:val="both"/>
        <w:rPr>
          <w:rFonts w:cs="Times New Roman"/>
        </w:rPr>
      </w:pPr>
    </w:p>
    <w:p w:rsidR="000E1508" w:rsidRDefault="000E1508">
      <w:pPr>
        <w:jc w:val="both"/>
        <w:rPr>
          <w:rFonts w:cs="Times New Roman"/>
        </w:rPr>
      </w:pPr>
    </w:p>
    <w:p w:rsidR="000E1508" w:rsidRDefault="000E1508">
      <w:pPr>
        <w:pStyle w:val="Heading2"/>
      </w:pPr>
      <w:r>
        <w:br w:type="page"/>
      </w:r>
      <w:bookmarkStart w:id="127" w:name="_Toc243463734"/>
      <w:r>
        <w:t xml:space="preserve">4.2 Põltsamaa linna tegevuskava aastateks </w:t>
      </w:r>
      <w:bookmarkEnd w:id="127"/>
      <w:r>
        <w:rPr>
          <w:strike/>
          <w:color w:val="FF0000"/>
        </w:rPr>
        <w:t>2011</w:t>
      </w:r>
      <w:r>
        <w:rPr>
          <w:color w:val="00B050"/>
        </w:rPr>
        <w:t>2012</w:t>
      </w:r>
      <w:r>
        <w:t>-</w:t>
      </w:r>
      <w:r>
        <w:rPr>
          <w:strike/>
          <w:color w:val="FF0000"/>
        </w:rPr>
        <w:t>2016</w:t>
      </w:r>
      <w:r>
        <w:rPr>
          <w:color w:val="00B050"/>
        </w:rPr>
        <w:t>2017</w:t>
      </w:r>
    </w:p>
    <w:p w:rsidR="000E1508" w:rsidRDefault="000E1508">
      <w:pPr>
        <w:jc w:val="both"/>
        <w:rPr>
          <w:rFonts w:cs="Times New Roman"/>
        </w:rPr>
      </w:pPr>
    </w:p>
    <w:p w:rsidR="000E1508" w:rsidRDefault="000E1508">
      <w:pPr>
        <w:jc w:val="both"/>
        <w:rPr>
          <w:rFonts w:cs="Times New Roman"/>
        </w:rPr>
      </w:pPr>
      <w:r>
        <w:rPr>
          <w:rFonts w:cs="Times New Roman"/>
        </w:rPr>
        <w:t xml:space="preserve">Põltsamaa linna tegevuskava </w:t>
      </w:r>
      <w:r>
        <w:rPr>
          <w:rFonts w:cs="Times New Roman"/>
          <w:strike/>
          <w:color w:val="FF0000"/>
        </w:rPr>
        <w:t>2011</w:t>
      </w:r>
      <w:r>
        <w:rPr>
          <w:rFonts w:cs="Times New Roman"/>
          <w:color w:val="00B050"/>
        </w:rPr>
        <w:t>2012</w:t>
      </w:r>
      <w:r>
        <w:rPr>
          <w:rFonts w:cs="Times New Roman"/>
        </w:rPr>
        <w:t>-</w:t>
      </w:r>
      <w:r>
        <w:rPr>
          <w:rFonts w:cs="Times New Roman"/>
          <w:strike/>
          <w:color w:val="FF0000"/>
        </w:rPr>
        <w:t>2016</w:t>
      </w:r>
      <w:r>
        <w:rPr>
          <w:rFonts w:cs="Times New Roman"/>
          <w:color w:val="00B050"/>
        </w:rPr>
        <w:t>2017</w:t>
      </w:r>
      <w:r>
        <w:rPr>
          <w:rFonts w:cs="Times New Roman"/>
        </w:rPr>
        <w:t xml:space="preserve"> asub eraldi failis.</w:t>
      </w:r>
    </w:p>
    <w:p w:rsidR="000E1508" w:rsidRDefault="000E1508">
      <w:pPr>
        <w:jc w:val="both"/>
        <w:rPr>
          <w:rFonts w:cs="Times New Roman"/>
        </w:rPr>
        <w:sectPr w:rsidR="000E1508">
          <w:headerReference w:type="default" r:id="rId52"/>
          <w:footerReference w:type="default" r:id="rId53"/>
          <w:pgSz w:w="11906" w:h="16838" w:code="9"/>
          <w:pgMar w:top="1440" w:right="1797" w:bottom="1440" w:left="1797" w:header="709" w:footer="709" w:gutter="0"/>
          <w:pgNumType w:start="0"/>
          <w:cols w:space="708"/>
          <w:titlePg/>
          <w:docGrid w:linePitch="360"/>
        </w:sectPr>
      </w:pPr>
    </w:p>
    <w:p w:rsidR="000E1508" w:rsidRDefault="000E1508">
      <w:pPr>
        <w:pStyle w:val="Heading1"/>
      </w:pPr>
      <w:bookmarkStart w:id="128" w:name="_Toc243463735"/>
      <w:r>
        <w:t>5. Arengukava elluviimise tulemuslikkus ja seire</w:t>
      </w:r>
      <w:bookmarkEnd w:id="128"/>
    </w:p>
    <w:p w:rsidR="000E1508" w:rsidRDefault="000E1508">
      <w:pPr>
        <w:jc w:val="both"/>
        <w:rPr>
          <w:rFonts w:cs="Times New Roman"/>
        </w:rPr>
      </w:pPr>
    </w:p>
    <w:p w:rsidR="000E1508" w:rsidRDefault="000E1508">
      <w:pPr>
        <w:jc w:val="both"/>
        <w:rPr>
          <w:rFonts w:cs="Times New Roman"/>
        </w:rPr>
      </w:pPr>
      <w:r>
        <w:rPr>
          <w:rFonts w:cs="Times New Roman"/>
        </w:rPr>
        <w:t>Põltsamaa linna arengukava kehtestab Põltsamaa Linnavolikogu ja praktilist elluviimist korraldab Põltsamaa Linnavalitsus. Arengukava on linnavalitsuse töövahend ja juhend oma tegevuste korraldamiseks koostöös avalikkusega. Arengukava tegevuskavas on määratletud linna lähiaastate prioriteetsed tegevused ja projektid, mille elluviimist korraldab linnavalitsus ja mis on osaliselt või täiel määral rahastatud linnaeelarvest. Lisaks linnaeelarvele arvestatakse tegevuskava täiendavate finantseerimisallikatena ka Eesti Vabariigi riigieelarvest eraldatavaid finantstoetusi ning Eesti, välisriikide või rahvusvaheliste organisatsioonide abi ja toetust koostööprogrammidest, sh</w:t>
      </w:r>
      <w:r>
        <w:rPr>
          <w:rFonts w:cs="Times New Roman"/>
          <w:strike/>
          <w:color w:val="FF0000"/>
        </w:rPr>
        <w:t>.</w:t>
      </w:r>
      <w:r>
        <w:rPr>
          <w:rFonts w:cs="Times New Roman"/>
        </w:rPr>
        <w:t xml:space="preserve"> Euroopa Liidu struktuur</w:t>
      </w:r>
      <w:r>
        <w:rPr>
          <w:rFonts w:cs="Times New Roman"/>
          <w:color w:val="00B050"/>
        </w:rPr>
        <w:t>i</w:t>
      </w:r>
      <w:r>
        <w:rPr>
          <w:rFonts w:cs="Times New Roman"/>
        </w:rPr>
        <w:t>fondide vahendite kaasamine. Samuti on arengukava täitmiseks tarvilik tagada sihtfinantseeringuid ja erasektori kaasfinantseeringu</w:t>
      </w:r>
      <w:r>
        <w:rPr>
          <w:rFonts w:cs="Times New Roman"/>
          <w:color w:val="00B050"/>
        </w:rPr>
        <w:t>i</w:t>
      </w:r>
      <w:r>
        <w:rPr>
          <w:rFonts w:cs="Times New Roman"/>
        </w:rPr>
        <w:t xml:space="preserve">d. </w:t>
      </w:r>
    </w:p>
    <w:p w:rsidR="000E1508" w:rsidRDefault="000E1508">
      <w:pPr>
        <w:jc w:val="both"/>
        <w:rPr>
          <w:rFonts w:cs="Times New Roman"/>
        </w:rPr>
      </w:pPr>
    </w:p>
    <w:p w:rsidR="000E1508" w:rsidRDefault="000E1508">
      <w:pPr>
        <w:jc w:val="both"/>
        <w:rPr>
          <w:rFonts w:cs="Times New Roman"/>
        </w:rPr>
      </w:pPr>
      <w:r>
        <w:rPr>
          <w:rFonts w:cs="Times New Roman"/>
        </w:rPr>
        <w:t xml:space="preserve">Arengukava rakendamise seire ja ajakohastamine toimub iga-aastaselt, eelnedes Põltsamaa linna järgneva aasta eelarve koostamisele. Vastavalt </w:t>
      </w:r>
      <w:r>
        <w:rPr>
          <w:rFonts w:cs="Times New Roman"/>
          <w:strike/>
          <w:color w:val="FF0000"/>
        </w:rPr>
        <w:t>K</w:t>
      </w:r>
      <w:r>
        <w:rPr>
          <w:rFonts w:cs="Times New Roman"/>
          <w:color w:val="00B050"/>
        </w:rPr>
        <w:t>k</w:t>
      </w:r>
      <w:r>
        <w:rPr>
          <w:rFonts w:cs="Times New Roman"/>
        </w:rPr>
        <w:t xml:space="preserve">ohaliku </w:t>
      </w:r>
      <w:r>
        <w:rPr>
          <w:rFonts w:cs="Times New Roman"/>
          <w:strike/>
          <w:color w:val="FF0000"/>
        </w:rPr>
        <w:t>O</w:t>
      </w:r>
      <w:r>
        <w:rPr>
          <w:rFonts w:cs="Times New Roman"/>
          <w:color w:val="00B050"/>
        </w:rPr>
        <w:t>o</w:t>
      </w:r>
      <w:r>
        <w:rPr>
          <w:rFonts w:cs="Times New Roman"/>
        </w:rPr>
        <w:t xml:space="preserve">mavalitsuse </w:t>
      </w:r>
      <w:r>
        <w:rPr>
          <w:rFonts w:cs="Times New Roman"/>
          <w:strike/>
          <w:color w:val="FF0000"/>
        </w:rPr>
        <w:t>K</w:t>
      </w:r>
      <w:r>
        <w:rPr>
          <w:rFonts w:cs="Times New Roman"/>
          <w:color w:val="00B050"/>
        </w:rPr>
        <w:t>k</w:t>
      </w:r>
      <w:r>
        <w:rPr>
          <w:rFonts w:cs="Times New Roman"/>
        </w:rPr>
        <w:t xml:space="preserve">orralduse </w:t>
      </w:r>
      <w:r>
        <w:rPr>
          <w:rFonts w:cs="Times New Roman"/>
          <w:strike/>
          <w:color w:val="FF0000"/>
        </w:rPr>
        <w:t>S</w:t>
      </w:r>
      <w:r>
        <w:rPr>
          <w:rFonts w:cs="Times New Roman"/>
          <w:color w:val="00B050"/>
        </w:rPr>
        <w:t>s</w:t>
      </w:r>
      <w:r>
        <w:rPr>
          <w:rFonts w:cs="Times New Roman"/>
        </w:rPr>
        <w:t>eadusele peab linnavolikogu arengukava ajakohastamise tarvis tegema otsuse iga-aastaselt enne 1. oktoobrit. Arengukava ajakohastamise käigus aktualiseeritakse linna olukorda iseloomustavad faktandmed ning olukorrast tulenevad probleemipüstitused, hinnatakse arengukava elluviimise edukust ja tegevuskava täitmist, vajadusel täpsusta</w:t>
      </w:r>
      <w:r>
        <w:rPr>
          <w:rFonts w:cs="Times New Roman"/>
          <w:strike/>
          <w:color w:val="FF0000"/>
        </w:rPr>
        <w:t>des</w:t>
      </w:r>
      <w:r>
        <w:rPr>
          <w:rFonts w:cs="Times New Roman"/>
          <w:color w:val="00B050"/>
        </w:rPr>
        <w:t>takse</w:t>
      </w:r>
      <w:r>
        <w:rPr>
          <w:rFonts w:cs="Times New Roman"/>
        </w:rPr>
        <w:t xml:space="preserve"> arengumudelis seatud eesmärke ja ülesandeid. Seejärel seatakse järgneva aasta tegevusprioriteedid ning viiakse sisse muudatused linna tegevuskavas, milles näidatud tegevused ja vajalikud rahalised mahud on ühtlasi aluseks linna eelarve koostamisele.</w:t>
      </w: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rPr>
      </w:pPr>
    </w:p>
    <w:p w:rsidR="000E1508" w:rsidRDefault="000E1508">
      <w:pPr>
        <w:jc w:val="both"/>
        <w:rPr>
          <w:rFonts w:cs="Times New Roman"/>
        </w:rPr>
      </w:pPr>
    </w:p>
    <w:p w:rsidR="000E1508" w:rsidRDefault="000E1508">
      <w:pPr>
        <w:pStyle w:val="Heading1"/>
      </w:pPr>
      <w:r>
        <w:br w:type="page"/>
      </w:r>
      <w:bookmarkStart w:id="129" w:name="_Toc243463736"/>
      <w:r>
        <w:t>Kasutatud materjalid</w:t>
      </w:r>
      <w:bookmarkEnd w:id="129"/>
    </w:p>
    <w:p w:rsidR="000E1508" w:rsidRDefault="000E1508">
      <w:pPr>
        <w:rPr>
          <w:rFonts w:cs="Times New Roman"/>
        </w:rPr>
      </w:pPr>
    </w:p>
    <w:p w:rsidR="000E1508" w:rsidRDefault="000E1508">
      <w:pPr>
        <w:rPr>
          <w:rFonts w:cs="Times New Roman"/>
        </w:rPr>
      </w:pPr>
      <w:r>
        <w:rPr>
          <w:rFonts w:cs="Times New Roman"/>
        </w:rPr>
        <w:t xml:space="preserve">Kohaliku </w:t>
      </w:r>
      <w:r>
        <w:rPr>
          <w:rFonts w:cs="Times New Roman"/>
          <w:strike/>
          <w:color w:val="FF0000"/>
        </w:rPr>
        <w:t>O</w:t>
      </w:r>
      <w:r>
        <w:rPr>
          <w:rFonts w:cs="Times New Roman"/>
          <w:color w:val="00B050"/>
        </w:rPr>
        <w:t>o</w:t>
      </w:r>
      <w:r>
        <w:rPr>
          <w:rFonts w:cs="Times New Roman"/>
        </w:rPr>
        <w:t xml:space="preserve">mavalitsuse </w:t>
      </w:r>
      <w:r>
        <w:rPr>
          <w:rFonts w:cs="Times New Roman"/>
          <w:strike/>
          <w:color w:val="FF0000"/>
        </w:rPr>
        <w:t>K</w:t>
      </w:r>
      <w:r>
        <w:rPr>
          <w:rFonts w:cs="Times New Roman"/>
          <w:color w:val="00B050"/>
        </w:rPr>
        <w:t>k</w:t>
      </w:r>
      <w:r>
        <w:rPr>
          <w:rFonts w:cs="Times New Roman"/>
        </w:rPr>
        <w:t xml:space="preserve">orralduse </w:t>
      </w:r>
      <w:r>
        <w:rPr>
          <w:rFonts w:cs="Times New Roman"/>
          <w:strike/>
          <w:color w:val="FF0000"/>
        </w:rPr>
        <w:t>S</w:t>
      </w:r>
      <w:r>
        <w:rPr>
          <w:rFonts w:cs="Times New Roman"/>
          <w:color w:val="00B050"/>
        </w:rPr>
        <w:t>s</w:t>
      </w:r>
      <w:r>
        <w:rPr>
          <w:rFonts w:cs="Times New Roman"/>
        </w:rPr>
        <w:t>eadus (KOKS)</w:t>
      </w:r>
    </w:p>
    <w:p w:rsidR="000E1508" w:rsidRDefault="000E1508">
      <w:pPr>
        <w:rPr>
          <w:rFonts w:cs="Times New Roman"/>
        </w:rPr>
      </w:pPr>
    </w:p>
    <w:p w:rsidR="000E1508" w:rsidRDefault="000E1508">
      <w:pPr>
        <w:rPr>
          <w:rFonts w:cs="Times New Roman"/>
        </w:rPr>
      </w:pPr>
      <w:r>
        <w:rPr>
          <w:rFonts w:cs="Times New Roman"/>
        </w:rPr>
        <w:t>Karin-Liis Haljaste, Aado Keskpaik, Rivo Noorkõiv, Andrus Pirso, Veiko Sepp. „Arengukaval Põhinev Kohaliku Omavalitsuse Arendustegevus. Arengukava Kui Euroopa Liidu Struktuuritoetuste Aruka Kasutamise Eeldus.“ Konsultatsiooni- ja koolituskeskus Geomedia. Tartu-Tallinn, 2007.</w:t>
      </w:r>
    </w:p>
    <w:p w:rsidR="000E1508" w:rsidRDefault="000E1508">
      <w:pPr>
        <w:pStyle w:val="BodyText"/>
        <w:rPr>
          <w:rFonts w:ascii="Times New Roman" w:hAnsi="Times New Roman" w:cs="Times New Roman"/>
        </w:rPr>
      </w:pPr>
    </w:p>
    <w:p w:rsidR="000E1508" w:rsidRDefault="000E1508">
      <w:pPr>
        <w:rPr>
          <w:rFonts w:cs="Times New Roman"/>
          <w:color w:val="00B050"/>
        </w:rPr>
      </w:pPr>
      <w:r>
        <w:rPr>
          <w:rFonts w:cs="Times New Roman"/>
          <w:color w:val="00B050"/>
        </w:rPr>
        <w:t>Üleriigiline planeering „Eesti 2010“</w:t>
      </w:r>
    </w:p>
    <w:p w:rsidR="000E1508" w:rsidRDefault="000E1508">
      <w:pPr>
        <w:rPr>
          <w:rFonts w:cs="Times New Roman"/>
        </w:rPr>
      </w:pPr>
    </w:p>
    <w:p w:rsidR="000E1508" w:rsidRDefault="000E1508">
      <w:pPr>
        <w:rPr>
          <w:rFonts w:cs="Times New Roman"/>
          <w:color w:val="00B050"/>
        </w:rPr>
      </w:pPr>
      <w:r>
        <w:rPr>
          <w:rFonts w:cs="Times New Roman"/>
          <w:color w:val="00B050"/>
        </w:rPr>
        <w:t>Üleriigiline planeering „Eestis 2030+“</w:t>
      </w:r>
    </w:p>
    <w:p w:rsidR="000E1508" w:rsidRDefault="000E1508">
      <w:pPr>
        <w:rPr>
          <w:rFonts w:cs="Times New Roman"/>
        </w:rPr>
      </w:pPr>
    </w:p>
    <w:p w:rsidR="000E1508" w:rsidRDefault="000E1508">
      <w:pPr>
        <w:rPr>
          <w:rFonts w:cs="Times New Roman"/>
        </w:rPr>
      </w:pPr>
      <w:r>
        <w:rPr>
          <w:rFonts w:cs="Times New Roman"/>
        </w:rPr>
        <w:t>Põltsamaa linna põhimäärus</w:t>
      </w:r>
    </w:p>
    <w:p w:rsidR="000E1508" w:rsidRDefault="000E1508">
      <w:pPr>
        <w:rPr>
          <w:rFonts w:cs="Times New Roman"/>
        </w:rPr>
      </w:pPr>
    </w:p>
    <w:p w:rsidR="000E1508" w:rsidRDefault="000E1508">
      <w:pPr>
        <w:rPr>
          <w:rFonts w:cs="Times New Roman"/>
        </w:rPr>
      </w:pPr>
      <w:r>
        <w:rPr>
          <w:rFonts w:cs="Times New Roman"/>
        </w:rPr>
        <w:t>Põltsamaa linna ühisveevärgi ja –kanalisatsiooni arendamise kava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4P ehk Põltsamaa linna, Põltsamaa, Puurmani ja Pajusi valla turismi arengukava 2007-2013</w:t>
      </w:r>
    </w:p>
    <w:p w:rsidR="000E1508" w:rsidRDefault="000E1508">
      <w:pPr>
        <w:rPr>
          <w:rFonts w:cs="Times New Roman"/>
        </w:rPr>
      </w:pPr>
    </w:p>
    <w:p w:rsidR="000E1508" w:rsidRDefault="000E1508">
      <w:pPr>
        <w:rPr>
          <w:rFonts w:cs="Times New Roman"/>
        </w:rPr>
      </w:pPr>
      <w:r>
        <w:rPr>
          <w:rFonts w:cs="Times New Roman"/>
        </w:rPr>
        <w:t>Põltsamaa Noorteühendus Juventus Arengukava 2008-2013</w:t>
      </w:r>
    </w:p>
    <w:p w:rsidR="000E1508" w:rsidRDefault="000E1508">
      <w:pPr>
        <w:rPr>
          <w:rFonts w:cs="Times New Roman"/>
        </w:rPr>
      </w:pPr>
    </w:p>
    <w:p w:rsidR="000E1508" w:rsidRDefault="000E1508">
      <w:pPr>
        <w:pStyle w:val="BodyText"/>
        <w:tabs>
          <w:tab w:val="left" w:pos="360"/>
        </w:tabs>
        <w:rPr>
          <w:rFonts w:ascii="Times New Roman" w:hAnsi="Times New Roman" w:cs="Times New Roman"/>
          <w:strike/>
          <w:color w:val="FF0000"/>
        </w:rPr>
      </w:pPr>
      <w:r>
        <w:rPr>
          <w:rFonts w:ascii="Times New Roman" w:hAnsi="Times New Roman" w:cs="Times New Roman"/>
          <w:strike/>
          <w:color w:val="FF0000"/>
        </w:rPr>
        <w:t>Jõgeva Maavalitsuse Arengukava 2008-2011</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Jõgevamaa arengustrateegia 2020+</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Jõgeva Maakonna Noorsootöö Arengukava 2008-2013</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strike/>
          <w:color w:val="FF0000"/>
        </w:rPr>
        <w:t>Jõgevamaa Koostöökoja  arengukava 2008-2013</w:t>
      </w:r>
      <w:r>
        <w:rPr>
          <w:rFonts w:ascii="Times New Roman" w:hAnsi="Times New Roman" w:cs="Times New Roman"/>
        </w:rPr>
        <w:t xml:space="preserve"> </w:t>
      </w:r>
      <w:r>
        <w:rPr>
          <w:rFonts w:ascii="Times New Roman" w:hAnsi="Times New Roman" w:cs="Times New Roman"/>
          <w:color w:val="00B050"/>
        </w:rPr>
        <w:t>Jõgevamaa Koostöökoja tegevuspiirkonna arengustrateegia 2008-2013</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Jõgeva maakonnaplaneering 1998</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color w:val="00B050"/>
        </w:rPr>
      </w:pPr>
      <w:r>
        <w:rPr>
          <w:rFonts w:ascii="Times New Roman" w:hAnsi="Times New Roman" w:cs="Times New Roman"/>
          <w:color w:val="00B050"/>
        </w:rPr>
        <w:t>Põltsamaa linna üldplaneering 1998</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Jõgeva maakonnaplaneeringu teemaplaneering. Maakonna sotsiaalne infrastruktuur 2009-2015</w:t>
      </w:r>
    </w:p>
    <w:p w:rsidR="000E1508" w:rsidRDefault="000E1508">
      <w:pPr>
        <w:pStyle w:val="BodyText"/>
        <w:tabs>
          <w:tab w:val="left" w:pos="360"/>
        </w:tabs>
        <w:rPr>
          <w:rFonts w:ascii="Times New Roman" w:hAnsi="Times New Roman" w:cs="Times New Roman"/>
        </w:rPr>
      </w:pPr>
    </w:p>
    <w:p w:rsidR="000E1508" w:rsidRDefault="000E1508">
      <w:pPr>
        <w:pStyle w:val="BodyText"/>
        <w:rPr>
          <w:rFonts w:ascii="Times New Roman" w:hAnsi="Times New Roman" w:cs="Times New Roman"/>
          <w:color w:val="00B050"/>
        </w:rPr>
      </w:pPr>
      <w:r>
        <w:rPr>
          <w:rFonts w:ascii="Times New Roman" w:hAnsi="Times New Roman" w:cs="Times New Roman"/>
          <w:color w:val="00B050"/>
        </w:rPr>
        <w:t>Jõgeva maakonnaplaneeringu teemaplaneering. Asustust ja maakasutust suunavad keskkonnatingimused</w:t>
      </w:r>
    </w:p>
    <w:p w:rsidR="000E1508" w:rsidRDefault="000E1508">
      <w:pPr>
        <w:rPr>
          <w:rStyle w:val="Hyperlink"/>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Põltsamaa Ühisgümnaasiumi arengukava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Lasteaed Mari arengukava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Põlts</w:t>
      </w:r>
      <w:r>
        <w:rPr>
          <w:rFonts w:ascii="Times New Roman" w:hAnsi="Times New Roman" w:cs="Times New Roman"/>
          <w:color w:val="00B050"/>
        </w:rPr>
        <w:t>a</w:t>
      </w:r>
      <w:r>
        <w:rPr>
          <w:rFonts w:ascii="Times New Roman" w:hAnsi="Times New Roman" w:cs="Times New Roman"/>
        </w:rPr>
        <w:t>maa Lasteaed Tõrukese arengukava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Põltsamaa Muusikakooli arengukava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SA Põltsamaa Tervis arengukava</w:t>
      </w:r>
    </w:p>
    <w:p w:rsidR="000E1508" w:rsidRDefault="000E1508">
      <w:pPr>
        <w:pStyle w:val="BodyText"/>
        <w:tabs>
          <w:tab w:val="left" w:pos="360"/>
        </w:tabs>
        <w:rPr>
          <w:rFonts w:ascii="Times New Roman" w:hAnsi="Times New Roman" w:cs="Times New Roman"/>
        </w:rPr>
      </w:pPr>
      <w:r>
        <w:rPr>
          <w:rFonts w:ascii="Times New Roman" w:hAnsi="Times New Roman" w:cs="Times New Roman"/>
        </w:rPr>
        <w:t>Lõuna Politseiprefektuur. Õiguskord Põltsamaa Konstaablijaoskonna teenindusterritooriumil 2008</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TSD-deklaratsioon. [</w:t>
      </w:r>
      <w:hyperlink r:id="rId54" w:history="1">
        <w:r>
          <w:rPr>
            <w:rFonts w:ascii="Times New Roman" w:hAnsi="Times New Roman" w:cs="Times New Roman"/>
          </w:rPr>
          <w:t>http://www.emta.ee/failid/TSD_lisa1_06.pdf</w:t>
        </w:r>
      </w:hyperlink>
      <w:r>
        <w:rPr>
          <w:rFonts w:ascii="Times New Roman" w:hAnsi="Times New Roman" w:cs="Times New Roman"/>
        </w:rPr>
        <w:t>.] / 1.juuni 2009.</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Põhikooli- ja gümnaasiumi seaduse muutmise eelnõu 412 SE II-1. </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[http://www.riigikogu.ee/?op=ems&amp;page=eelnou_nimekiri&amp;STATE=A&amp;ASSEMBLY=11&amp;COMMITTEE=10026.]. /1.juuni 2009.</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Rahandusministeeriumi 2009. aasta kevadine majandusprognoos [http://www.fin.ee/?id=263]</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Eesti panga majandusprognoos aastateks 2009-2011. [http://www.eestipank.info/pub/et/dokumendid/publikatsioonid/seeriad/ ylevaade/_2009_01/_3_109.pdf].</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2009. eelarveaastaks Põltsamaa linna koolieelsete lasteasutuste majandamiskulude, personali töötasu ja sotsiaalmaksu ning õppevahendite arvestuslik maksumus ühe lapse kohta. Korraldus, 22. detsember 2008 nr 735.</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2009. eelarveaastal Põltsamaa linna üldhariduskoolis õpilaskoha tegevuskulu arvestuslik maksumus ühe lapse kohta- Korraldus, 22.12.2008 nr 734.</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Riigieelarvest kohalikele omavalitsusüksustele eraldatavate tasandusfondis sisalduvate hariduskulude vahendite jaotamise põhimõtted alates 2008. aastast (Üldhariduskoolide rahastamismudel). Seletuskiri. [http://www.fin.ee/?id=75340. 1.juuni 2009]</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2009. aasta hariduskulude jaotuse esialgsed arvutused (uuendatud seisuga 17.02.2009). [http://www.fin.ee/?id=75340. 1.juuni 2009]</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Vabariigi Valitsuse määruse “2009. aasta riigieelarve seaduses” kohaliku omavalitsuse üksustele tasandusfondi määratud eraldiste jaotus ning jaotamise ulatus, tingimused ja kord” eelnõu seletuskiri. [http://www.fin.ee/index.php?id=80811]. 1.juuni 2009.</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hyperlink r:id="rId55" w:history="1">
        <w:r>
          <w:rPr>
            <w:rFonts w:ascii="Times New Roman" w:hAnsi="Times New Roman" w:cs="Times New Roman"/>
          </w:rPr>
          <w:t>Kohalike omavalitsuste finantsnäitajad 2003-2008 (07.04.2009)</w:t>
        </w:r>
      </w:hyperlink>
      <w:r>
        <w:rPr>
          <w:rFonts w:ascii="Times New Roman" w:hAnsi="Times New Roman" w:cs="Times New Roman"/>
        </w:rPr>
        <w:t>. http://www.fin.ee/?id=12553</w:t>
      </w:r>
    </w:p>
    <w:p w:rsidR="000E1508" w:rsidRDefault="000E1508">
      <w:pPr>
        <w:pStyle w:val="BodyText"/>
        <w:tabs>
          <w:tab w:val="left" w:pos="360"/>
        </w:tabs>
        <w:rPr>
          <w:rFonts w:ascii="Times New Roman" w:hAnsi="Times New Roman" w:cs="Times New Roman"/>
          <w:color w:val="00B050"/>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color w:val="00B050"/>
        </w:rPr>
        <w:t>Statistikaamet [www.stat.ee</w:t>
      </w:r>
      <w:r>
        <w:rPr>
          <w:rFonts w:ascii="Times New Roman" w:hAnsi="Times New Roman" w:cs="Times New Roman"/>
          <w:color w:val="00B050"/>
          <w:sz w:val="26"/>
          <w:szCs w:val="26"/>
        </w:rPr>
        <w:t>]</w:t>
      </w:r>
      <w:r>
        <w:rPr>
          <w:rFonts w:ascii="Times New Roman" w:hAnsi="Times New Roman" w:cs="Times New Roman"/>
          <w:color w:val="00B050"/>
        </w:rPr>
        <w:br w:type="page"/>
      </w:r>
    </w:p>
    <w:p w:rsidR="000E1508" w:rsidRDefault="000E1508">
      <w:pPr>
        <w:pStyle w:val="Heading1"/>
      </w:pPr>
      <w:bookmarkStart w:id="130" w:name="_Toc243463737"/>
      <w:r>
        <w:t>Lisad</w:t>
      </w:r>
      <w:bookmarkEnd w:id="130"/>
    </w:p>
    <w:p w:rsidR="000E1508" w:rsidRDefault="000E1508">
      <w:pPr>
        <w:pStyle w:val="Heading2"/>
      </w:pPr>
      <w:bookmarkStart w:id="131" w:name="_Toc243463738"/>
      <w:r>
        <w:t>Lisa 1. Põltsamaa linna arengukava koostamisest osavõtjad</w:t>
      </w:r>
      <w:bookmarkEnd w:id="131"/>
    </w:p>
    <w:p w:rsidR="000E1508" w:rsidRDefault="000E1508">
      <w:pPr>
        <w:pStyle w:val="Caption"/>
        <w:keepNext/>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3"/>
        <w:gridCol w:w="2113"/>
        <w:gridCol w:w="2113"/>
        <w:gridCol w:w="2113"/>
      </w:tblGrid>
      <w:tr w:rsidR="000E1508">
        <w:trPr>
          <w:trHeight w:val="161"/>
        </w:trPr>
        <w:tc>
          <w:tcPr>
            <w:tcW w:w="2113" w:type="dxa"/>
          </w:tcPr>
          <w:p w:rsidR="000E1508" w:rsidRDefault="000E1508">
            <w:pPr>
              <w:rPr>
                <w:rFonts w:cs="Times New Roman"/>
              </w:rPr>
            </w:pPr>
            <w:r>
              <w:rPr>
                <w:rFonts w:cs="Times New Roman"/>
              </w:rPr>
              <w:t>1</w:t>
            </w:r>
          </w:p>
        </w:tc>
        <w:tc>
          <w:tcPr>
            <w:tcW w:w="2113" w:type="dxa"/>
          </w:tcPr>
          <w:p w:rsidR="000E1508" w:rsidRDefault="000E1508">
            <w:pPr>
              <w:rPr>
                <w:rFonts w:cs="Times New Roman"/>
              </w:rPr>
            </w:pPr>
            <w:r>
              <w:rPr>
                <w:rFonts w:cs="Times New Roman"/>
              </w:rPr>
              <w:t>Kaire Bubnis</w:t>
            </w:r>
          </w:p>
        </w:tc>
        <w:tc>
          <w:tcPr>
            <w:tcW w:w="2113" w:type="dxa"/>
          </w:tcPr>
          <w:p w:rsidR="000E1508" w:rsidRDefault="000E1508">
            <w:pPr>
              <w:rPr>
                <w:rFonts w:cs="Times New Roman"/>
              </w:rPr>
            </w:pPr>
            <w:r>
              <w:rPr>
                <w:rFonts w:cs="Times New Roman"/>
              </w:rPr>
              <w:t>19</w:t>
            </w:r>
          </w:p>
        </w:tc>
        <w:tc>
          <w:tcPr>
            <w:tcW w:w="2113" w:type="dxa"/>
          </w:tcPr>
          <w:p w:rsidR="000E1508" w:rsidRDefault="000E1508">
            <w:pPr>
              <w:rPr>
                <w:rFonts w:cs="Times New Roman"/>
              </w:rPr>
            </w:pPr>
            <w:r>
              <w:rPr>
                <w:rFonts w:cs="Times New Roman"/>
              </w:rPr>
              <w:t>Ville Tamm</w:t>
            </w:r>
          </w:p>
        </w:tc>
      </w:tr>
      <w:tr w:rsidR="000E1508">
        <w:trPr>
          <w:trHeight w:val="85"/>
        </w:trPr>
        <w:tc>
          <w:tcPr>
            <w:tcW w:w="2113" w:type="dxa"/>
          </w:tcPr>
          <w:p w:rsidR="000E1508" w:rsidRDefault="000E1508">
            <w:pPr>
              <w:rPr>
                <w:rFonts w:cs="Times New Roman"/>
              </w:rPr>
            </w:pPr>
            <w:r>
              <w:rPr>
                <w:rFonts w:cs="Times New Roman"/>
              </w:rPr>
              <w:t>2</w:t>
            </w:r>
          </w:p>
        </w:tc>
        <w:tc>
          <w:tcPr>
            <w:tcW w:w="2113" w:type="dxa"/>
          </w:tcPr>
          <w:p w:rsidR="000E1508" w:rsidRDefault="000E1508">
            <w:pPr>
              <w:rPr>
                <w:rFonts w:cs="Times New Roman"/>
              </w:rPr>
            </w:pPr>
            <w:r>
              <w:rPr>
                <w:rFonts w:cs="Times New Roman"/>
              </w:rPr>
              <w:t>Heidi Paabort</w:t>
            </w:r>
          </w:p>
        </w:tc>
        <w:tc>
          <w:tcPr>
            <w:tcW w:w="2113" w:type="dxa"/>
          </w:tcPr>
          <w:p w:rsidR="000E1508" w:rsidRDefault="000E1508">
            <w:pPr>
              <w:rPr>
                <w:rFonts w:cs="Times New Roman"/>
              </w:rPr>
            </w:pPr>
            <w:r>
              <w:rPr>
                <w:rFonts w:cs="Times New Roman"/>
              </w:rPr>
              <w:t>20</w:t>
            </w:r>
          </w:p>
        </w:tc>
        <w:tc>
          <w:tcPr>
            <w:tcW w:w="2113" w:type="dxa"/>
          </w:tcPr>
          <w:p w:rsidR="000E1508" w:rsidRDefault="000E1508">
            <w:pPr>
              <w:rPr>
                <w:rFonts w:cs="Times New Roman"/>
              </w:rPr>
            </w:pPr>
            <w:r>
              <w:rPr>
                <w:rFonts w:cs="Times New Roman"/>
              </w:rPr>
              <w:t>Üllar Sõmera</w:t>
            </w:r>
          </w:p>
        </w:tc>
      </w:tr>
      <w:tr w:rsidR="000E1508">
        <w:trPr>
          <w:trHeight w:val="85"/>
        </w:trPr>
        <w:tc>
          <w:tcPr>
            <w:tcW w:w="2113" w:type="dxa"/>
          </w:tcPr>
          <w:p w:rsidR="000E1508" w:rsidRDefault="000E1508">
            <w:pPr>
              <w:rPr>
                <w:rFonts w:cs="Times New Roman"/>
              </w:rPr>
            </w:pPr>
            <w:r>
              <w:rPr>
                <w:rFonts w:cs="Times New Roman"/>
              </w:rPr>
              <w:t>3</w:t>
            </w:r>
          </w:p>
        </w:tc>
        <w:tc>
          <w:tcPr>
            <w:tcW w:w="2113" w:type="dxa"/>
          </w:tcPr>
          <w:p w:rsidR="000E1508" w:rsidRDefault="000E1508">
            <w:pPr>
              <w:rPr>
                <w:rFonts w:cs="Times New Roman"/>
              </w:rPr>
            </w:pPr>
            <w:r>
              <w:rPr>
                <w:rFonts w:cs="Times New Roman"/>
              </w:rPr>
              <w:t>Ville Tamm</w:t>
            </w:r>
          </w:p>
        </w:tc>
        <w:tc>
          <w:tcPr>
            <w:tcW w:w="2113" w:type="dxa"/>
          </w:tcPr>
          <w:p w:rsidR="000E1508" w:rsidRDefault="000E1508">
            <w:pPr>
              <w:rPr>
                <w:rFonts w:cs="Times New Roman"/>
              </w:rPr>
            </w:pPr>
            <w:r>
              <w:rPr>
                <w:rFonts w:cs="Times New Roman"/>
              </w:rPr>
              <w:t>21</w:t>
            </w:r>
          </w:p>
        </w:tc>
        <w:tc>
          <w:tcPr>
            <w:tcW w:w="2113" w:type="dxa"/>
          </w:tcPr>
          <w:p w:rsidR="000E1508" w:rsidRDefault="000E1508">
            <w:pPr>
              <w:rPr>
                <w:rFonts w:cs="Times New Roman"/>
              </w:rPr>
            </w:pPr>
            <w:r>
              <w:rPr>
                <w:rFonts w:cs="Times New Roman"/>
              </w:rPr>
              <w:t>Loreida Küppas</w:t>
            </w:r>
          </w:p>
        </w:tc>
      </w:tr>
      <w:tr w:rsidR="000E1508">
        <w:trPr>
          <w:trHeight w:val="85"/>
        </w:trPr>
        <w:tc>
          <w:tcPr>
            <w:tcW w:w="2113" w:type="dxa"/>
          </w:tcPr>
          <w:p w:rsidR="000E1508" w:rsidRDefault="000E1508">
            <w:pPr>
              <w:rPr>
                <w:rFonts w:cs="Times New Roman"/>
              </w:rPr>
            </w:pPr>
            <w:r>
              <w:rPr>
                <w:rFonts w:cs="Times New Roman"/>
              </w:rPr>
              <w:t>4</w:t>
            </w:r>
          </w:p>
        </w:tc>
        <w:tc>
          <w:tcPr>
            <w:tcW w:w="2113" w:type="dxa"/>
          </w:tcPr>
          <w:p w:rsidR="000E1508" w:rsidRDefault="000E1508">
            <w:pPr>
              <w:rPr>
                <w:rFonts w:cs="Times New Roman"/>
              </w:rPr>
            </w:pPr>
            <w:r>
              <w:rPr>
                <w:rFonts w:cs="Times New Roman"/>
              </w:rPr>
              <w:t>Margus Metsma</w:t>
            </w:r>
          </w:p>
        </w:tc>
        <w:tc>
          <w:tcPr>
            <w:tcW w:w="2113" w:type="dxa"/>
          </w:tcPr>
          <w:p w:rsidR="000E1508" w:rsidRDefault="000E1508">
            <w:pPr>
              <w:rPr>
                <w:rFonts w:cs="Times New Roman"/>
              </w:rPr>
            </w:pPr>
            <w:r>
              <w:rPr>
                <w:rFonts w:cs="Times New Roman"/>
              </w:rPr>
              <w:t>22</w:t>
            </w:r>
          </w:p>
        </w:tc>
        <w:tc>
          <w:tcPr>
            <w:tcW w:w="2113" w:type="dxa"/>
          </w:tcPr>
          <w:p w:rsidR="000E1508" w:rsidRDefault="000E1508">
            <w:pPr>
              <w:rPr>
                <w:rFonts w:cs="Times New Roman"/>
              </w:rPr>
            </w:pPr>
            <w:r>
              <w:rPr>
                <w:rFonts w:cs="Times New Roman"/>
              </w:rPr>
              <w:t>Jaan Aiaots</w:t>
            </w:r>
          </w:p>
        </w:tc>
      </w:tr>
      <w:tr w:rsidR="000E1508">
        <w:trPr>
          <w:trHeight w:val="85"/>
        </w:trPr>
        <w:tc>
          <w:tcPr>
            <w:tcW w:w="2113" w:type="dxa"/>
          </w:tcPr>
          <w:p w:rsidR="000E1508" w:rsidRDefault="000E1508">
            <w:pPr>
              <w:rPr>
                <w:rFonts w:cs="Times New Roman"/>
              </w:rPr>
            </w:pPr>
            <w:r>
              <w:rPr>
                <w:rFonts w:cs="Times New Roman"/>
              </w:rPr>
              <w:t>5</w:t>
            </w:r>
          </w:p>
        </w:tc>
        <w:tc>
          <w:tcPr>
            <w:tcW w:w="2113" w:type="dxa"/>
          </w:tcPr>
          <w:p w:rsidR="000E1508" w:rsidRDefault="000E1508">
            <w:pPr>
              <w:rPr>
                <w:rFonts w:cs="Times New Roman"/>
              </w:rPr>
            </w:pPr>
            <w:r>
              <w:rPr>
                <w:rFonts w:cs="Times New Roman"/>
              </w:rPr>
              <w:t>Tiit Kulu</w:t>
            </w:r>
          </w:p>
        </w:tc>
        <w:tc>
          <w:tcPr>
            <w:tcW w:w="2113" w:type="dxa"/>
          </w:tcPr>
          <w:p w:rsidR="000E1508" w:rsidRDefault="000E1508">
            <w:pPr>
              <w:rPr>
                <w:rFonts w:cs="Times New Roman"/>
              </w:rPr>
            </w:pPr>
            <w:r>
              <w:rPr>
                <w:rFonts w:cs="Times New Roman"/>
              </w:rPr>
              <w:t>23</w:t>
            </w:r>
          </w:p>
        </w:tc>
        <w:tc>
          <w:tcPr>
            <w:tcW w:w="2113" w:type="dxa"/>
          </w:tcPr>
          <w:p w:rsidR="000E1508" w:rsidRDefault="000E1508">
            <w:pPr>
              <w:rPr>
                <w:rFonts w:cs="Times New Roman"/>
              </w:rPr>
            </w:pPr>
            <w:r>
              <w:rPr>
                <w:rFonts w:cs="Times New Roman"/>
              </w:rPr>
              <w:t>Margus Ääremaa</w:t>
            </w:r>
          </w:p>
        </w:tc>
      </w:tr>
      <w:tr w:rsidR="000E1508">
        <w:trPr>
          <w:trHeight w:val="85"/>
        </w:trPr>
        <w:tc>
          <w:tcPr>
            <w:tcW w:w="2113" w:type="dxa"/>
          </w:tcPr>
          <w:p w:rsidR="000E1508" w:rsidRDefault="000E1508">
            <w:pPr>
              <w:rPr>
                <w:rFonts w:cs="Times New Roman"/>
              </w:rPr>
            </w:pPr>
            <w:r>
              <w:rPr>
                <w:rFonts w:cs="Times New Roman"/>
              </w:rPr>
              <w:t>6</w:t>
            </w:r>
          </w:p>
        </w:tc>
        <w:tc>
          <w:tcPr>
            <w:tcW w:w="2113" w:type="dxa"/>
          </w:tcPr>
          <w:p w:rsidR="000E1508" w:rsidRDefault="000E1508">
            <w:pPr>
              <w:rPr>
                <w:rFonts w:cs="Times New Roman"/>
              </w:rPr>
            </w:pPr>
            <w:r>
              <w:rPr>
                <w:rFonts w:cs="Times New Roman"/>
              </w:rPr>
              <w:t>Kaia Sarap</w:t>
            </w:r>
          </w:p>
        </w:tc>
        <w:tc>
          <w:tcPr>
            <w:tcW w:w="2113" w:type="dxa"/>
          </w:tcPr>
          <w:p w:rsidR="000E1508" w:rsidRDefault="000E1508">
            <w:pPr>
              <w:rPr>
                <w:rFonts w:cs="Times New Roman"/>
              </w:rPr>
            </w:pPr>
            <w:r>
              <w:rPr>
                <w:rFonts w:cs="Times New Roman"/>
              </w:rPr>
              <w:t>24</w:t>
            </w:r>
          </w:p>
        </w:tc>
        <w:tc>
          <w:tcPr>
            <w:tcW w:w="2113" w:type="dxa"/>
          </w:tcPr>
          <w:p w:rsidR="000E1508" w:rsidRDefault="000E1508">
            <w:pPr>
              <w:rPr>
                <w:rFonts w:cs="Times New Roman"/>
              </w:rPr>
            </w:pPr>
            <w:r>
              <w:rPr>
                <w:rFonts w:cs="Times New Roman"/>
              </w:rPr>
              <w:t>Külliki Mattisen</w:t>
            </w:r>
          </w:p>
        </w:tc>
      </w:tr>
      <w:tr w:rsidR="000E1508">
        <w:trPr>
          <w:trHeight w:val="85"/>
        </w:trPr>
        <w:tc>
          <w:tcPr>
            <w:tcW w:w="2113" w:type="dxa"/>
          </w:tcPr>
          <w:p w:rsidR="000E1508" w:rsidRDefault="000E1508">
            <w:pPr>
              <w:rPr>
                <w:rFonts w:cs="Times New Roman"/>
              </w:rPr>
            </w:pPr>
            <w:r>
              <w:rPr>
                <w:rFonts w:cs="Times New Roman"/>
              </w:rPr>
              <w:t>7</w:t>
            </w:r>
          </w:p>
        </w:tc>
        <w:tc>
          <w:tcPr>
            <w:tcW w:w="2113" w:type="dxa"/>
          </w:tcPr>
          <w:p w:rsidR="000E1508" w:rsidRDefault="000E1508">
            <w:pPr>
              <w:rPr>
                <w:rFonts w:cs="Times New Roman"/>
              </w:rPr>
            </w:pPr>
            <w:r>
              <w:rPr>
                <w:rFonts w:cs="Times New Roman"/>
              </w:rPr>
              <w:t>Jane Ott</w:t>
            </w:r>
          </w:p>
        </w:tc>
        <w:tc>
          <w:tcPr>
            <w:tcW w:w="2113" w:type="dxa"/>
          </w:tcPr>
          <w:p w:rsidR="000E1508" w:rsidRDefault="000E1508">
            <w:pPr>
              <w:rPr>
                <w:rFonts w:cs="Times New Roman"/>
              </w:rPr>
            </w:pPr>
            <w:r>
              <w:rPr>
                <w:rFonts w:cs="Times New Roman"/>
              </w:rPr>
              <w:t>25</w:t>
            </w:r>
          </w:p>
        </w:tc>
        <w:tc>
          <w:tcPr>
            <w:tcW w:w="2113" w:type="dxa"/>
          </w:tcPr>
          <w:p w:rsidR="000E1508" w:rsidRDefault="000E1508">
            <w:pPr>
              <w:rPr>
                <w:rFonts w:cs="Times New Roman"/>
              </w:rPr>
            </w:pPr>
            <w:r>
              <w:rPr>
                <w:rFonts w:cs="Times New Roman"/>
              </w:rPr>
              <w:t>Helje Tamme</w:t>
            </w:r>
          </w:p>
        </w:tc>
      </w:tr>
      <w:tr w:rsidR="000E1508">
        <w:trPr>
          <w:trHeight w:val="85"/>
        </w:trPr>
        <w:tc>
          <w:tcPr>
            <w:tcW w:w="2113" w:type="dxa"/>
          </w:tcPr>
          <w:p w:rsidR="000E1508" w:rsidRDefault="000E1508">
            <w:pPr>
              <w:rPr>
                <w:rFonts w:cs="Times New Roman"/>
              </w:rPr>
            </w:pPr>
            <w:r>
              <w:rPr>
                <w:rFonts w:cs="Times New Roman"/>
              </w:rPr>
              <w:t>8</w:t>
            </w:r>
          </w:p>
        </w:tc>
        <w:tc>
          <w:tcPr>
            <w:tcW w:w="2113" w:type="dxa"/>
          </w:tcPr>
          <w:p w:rsidR="000E1508" w:rsidRDefault="000E1508">
            <w:pPr>
              <w:rPr>
                <w:rFonts w:cs="Times New Roman"/>
              </w:rPr>
            </w:pPr>
            <w:r>
              <w:rPr>
                <w:rFonts w:cs="Times New Roman"/>
              </w:rPr>
              <w:t>Tiit Vaher</w:t>
            </w:r>
          </w:p>
        </w:tc>
        <w:tc>
          <w:tcPr>
            <w:tcW w:w="2113" w:type="dxa"/>
          </w:tcPr>
          <w:p w:rsidR="000E1508" w:rsidRDefault="000E1508">
            <w:pPr>
              <w:rPr>
                <w:rFonts w:cs="Times New Roman"/>
              </w:rPr>
            </w:pPr>
            <w:r>
              <w:rPr>
                <w:rFonts w:cs="Times New Roman"/>
              </w:rPr>
              <w:t>26</w:t>
            </w:r>
          </w:p>
        </w:tc>
        <w:tc>
          <w:tcPr>
            <w:tcW w:w="2113" w:type="dxa"/>
          </w:tcPr>
          <w:p w:rsidR="000E1508" w:rsidRDefault="000E1508">
            <w:pPr>
              <w:rPr>
                <w:rFonts w:cs="Times New Roman"/>
              </w:rPr>
            </w:pPr>
            <w:r>
              <w:rPr>
                <w:rFonts w:cs="Times New Roman"/>
              </w:rPr>
              <w:t>Rutt Tänav</w:t>
            </w:r>
          </w:p>
        </w:tc>
      </w:tr>
      <w:tr w:rsidR="000E1508">
        <w:trPr>
          <w:trHeight w:val="85"/>
        </w:trPr>
        <w:tc>
          <w:tcPr>
            <w:tcW w:w="2113" w:type="dxa"/>
          </w:tcPr>
          <w:p w:rsidR="000E1508" w:rsidRDefault="000E1508">
            <w:pPr>
              <w:rPr>
                <w:rFonts w:cs="Times New Roman"/>
              </w:rPr>
            </w:pPr>
            <w:r>
              <w:rPr>
                <w:rFonts w:cs="Times New Roman"/>
              </w:rPr>
              <w:t>9</w:t>
            </w:r>
          </w:p>
        </w:tc>
        <w:tc>
          <w:tcPr>
            <w:tcW w:w="2113" w:type="dxa"/>
          </w:tcPr>
          <w:p w:rsidR="000E1508" w:rsidRDefault="000E1508">
            <w:pPr>
              <w:rPr>
                <w:rFonts w:cs="Times New Roman"/>
              </w:rPr>
            </w:pPr>
            <w:r>
              <w:rPr>
                <w:rFonts w:cs="Times New Roman"/>
              </w:rPr>
              <w:t>Kadri Suni</w:t>
            </w:r>
          </w:p>
        </w:tc>
        <w:tc>
          <w:tcPr>
            <w:tcW w:w="2113" w:type="dxa"/>
          </w:tcPr>
          <w:p w:rsidR="000E1508" w:rsidRDefault="000E1508">
            <w:pPr>
              <w:rPr>
                <w:rFonts w:cs="Times New Roman"/>
              </w:rPr>
            </w:pPr>
            <w:r>
              <w:rPr>
                <w:rFonts w:cs="Times New Roman"/>
              </w:rPr>
              <w:t>27</w:t>
            </w:r>
          </w:p>
        </w:tc>
        <w:tc>
          <w:tcPr>
            <w:tcW w:w="2113" w:type="dxa"/>
          </w:tcPr>
          <w:p w:rsidR="000E1508" w:rsidRDefault="000E1508">
            <w:pPr>
              <w:rPr>
                <w:rFonts w:cs="Times New Roman"/>
              </w:rPr>
            </w:pPr>
            <w:r>
              <w:rPr>
                <w:rFonts w:cs="Times New Roman"/>
              </w:rPr>
              <w:t>Irja Paavo</w:t>
            </w:r>
          </w:p>
        </w:tc>
      </w:tr>
      <w:tr w:rsidR="000E1508">
        <w:trPr>
          <w:trHeight w:val="85"/>
        </w:trPr>
        <w:tc>
          <w:tcPr>
            <w:tcW w:w="2113" w:type="dxa"/>
          </w:tcPr>
          <w:p w:rsidR="000E1508" w:rsidRDefault="000E1508">
            <w:pPr>
              <w:rPr>
                <w:rFonts w:cs="Times New Roman"/>
              </w:rPr>
            </w:pPr>
            <w:r>
              <w:rPr>
                <w:rFonts w:cs="Times New Roman"/>
              </w:rPr>
              <w:t>10</w:t>
            </w:r>
          </w:p>
        </w:tc>
        <w:tc>
          <w:tcPr>
            <w:tcW w:w="2113" w:type="dxa"/>
          </w:tcPr>
          <w:p w:rsidR="000E1508" w:rsidRDefault="000E1508">
            <w:pPr>
              <w:rPr>
                <w:rFonts w:cs="Times New Roman"/>
              </w:rPr>
            </w:pPr>
            <w:r>
              <w:rPr>
                <w:rFonts w:cs="Times New Roman"/>
              </w:rPr>
              <w:t>Terje Trei</w:t>
            </w:r>
          </w:p>
        </w:tc>
        <w:tc>
          <w:tcPr>
            <w:tcW w:w="2113" w:type="dxa"/>
          </w:tcPr>
          <w:p w:rsidR="000E1508" w:rsidRDefault="000E1508">
            <w:pPr>
              <w:rPr>
                <w:rFonts w:cs="Times New Roman"/>
              </w:rPr>
            </w:pPr>
            <w:r>
              <w:rPr>
                <w:rFonts w:cs="Times New Roman"/>
              </w:rPr>
              <w:t>28</w:t>
            </w:r>
          </w:p>
        </w:tc>
        <w:tc>
          <w:tcPr>
            <w:tcW w:w="2113" w:type="dxa"/>
          </w:tcPr>
          <w:p w:rsidR="000E1508" w:rsidRDefault="000E1508">
            <w:pPr>
              <w:rPr>
                <w:rFonts w:cs="Times New Roman"/>
              </w:rPr>
            </w:pPr>
            <w:r>
              <w:rPr>
                <w:rFonts w:cs="Times New Roman"/>
              </w:rPr>
              <w:t>Anne Kaus</w:t>
            </w:r>
          </w:p>
        </w:tc>
      </w:tr>
      <w:tr w:rsidR="000E1508">
        <w:trPr>
          <w:trHeight w:val="85"/>
        </w:trPr>
        <w:tc>
          <w:tcPr>
            <w:tcW w:w="2113" w:type="dxa"/>
          </w:tcPr>
          <w:p w:rsidR="000E1508" w:rsidRDefault="000E1508">
            <w:pPr>
              <w:rPr>
                <w:rFonts w:cs="Times New Roman"/>
              </w:rPr>
            </w:pPr>
            <w:r>
              <w:rPr>
                <w:rFonts w:cs="Times New Roman"/>
              </w:rPr>
              <w:t>11</w:t>
            </w:r>
          </w:p>
        </w:tc>
        <w:tc>
          <w:tcPr>
            <w:tcW w:w="2113" w:type="dxa"/>
          </w:tcPr>
          <w:p w:rsidR="000E1508" w:rsidRDefault="000E1508">
            <w:pPr>
              <w:rPr>
                <w:rFonts w:cs="Times New Roman"/>
              </w:rPr>
            </w:pPr>
            <w:r>
              <w:rPr>
                <w:rFonts w:cs="Times New Roman"/>
              </w:rPr>
              <w:t>Sven Lass</w:t>
            </w:r>
          </w:p>
        </w:tc>
        <w:tc>
          <w:tcPr>
            <w:tcW w:w="2113" w:type="dxa"/>
          </w:tcPr>
          <w:p w:rsidR="000E1508" w:rsidRDefault="000E1508">
            <w:pPr>
              <w:rPr>
                <w:rFonts w:cs="Times New Roman"/>
              </w:rPr>
            </w:pPr>
            <w:r>
              <w:rPr>
                <w:rFonts w:cs="Times New Roman"/>
              </w:rPr>
              <w:t>29</w:t>
            </w:r>
          </w:p>
        </w:tc>
        <w:tc>
          <w:tcPr>
            <w:tcW w:w="2113" w:type="dxa"/>
          </w:tcPr>
          <w:p w:rsidR="000E1508" w:rsidRDefault="000E1508">
            <w:pPr>
              <w:rPr>
                <w:rFonts w:cs="Times New Roman"/>
              </w:rPr>
            </w:pPr>
            <w:r>
              <w:rPr>
                <w:rFonts w:cs="Times New Roman"/>
              </w:rPr>
              <w:t>Sille Epro</w:t>
            </w:r>
          </w:p>
        </w:tc>
      </w:tr>
      <w:tr w:rsidR="000E1508">
        <w:trPr>
          <w:trHeight w:val="85"/>
        </w:trPr>
        <w:tc>
          <w:tcPr>
            <w:tcW w:w="2113" w:type="dxa"/>
          </w:tcPr>
          <w:p w:rsidR="000E1508" w:rsidRDefault="000E1508">
            <w:pPr>
              <w:rPr>
                <w:rFonts w:cs="Times New Roman"/>
              </w:rPr>
            </w:pPr>
            <w:r>
              <w:rPr>
                <w:rFonts w:cs="Times New Roman"/>
              </w:rPr>
              <w:t>12</w:t>
            </w:r>
          </w:p>
        </w:tc>
        <w:tc>
          <w:tcPr>
            <w:tcW w:w="2113" w:type="dxa"/>
          </w:tcPr>
          <w:p w:rsidR="000E1508" w:rsidRDefault="000E1508">
            <w:pPr>
              <w:rPr>
                <w:rFonts w:cs="Times New Roman"/>
              </w:rPr>
            </w:pPr>
            <w:r>
              <w:rPr>
                <w:rFonts w:cs="Times New Roman"/>
              </w:rPr>
              <w:t>Ain Kiis</w:t>
            </w:r>
          </w:p>
        </w:tc>
        <w:tc>
          <w:tcPr>
            <w:tcW w:w="2113" w:type="dxa"/>
          </w:tcPr>
          <w:p w:rsidR="000E1508" w:rsidRDefault="000E1508">
            <w:pPr>
              <w:rPr>
                <w:rFonts w:cs="Times New Roman"/>
              </w:rPr>
            </w:pPr>
            <w:r>
              <w:rPr>
                <w:rFonts w:cs="Times New Roman"/>
              </w:rPr>
              <w:t>30</w:t>
            </w:r>
          </w:p>
        </w:tc>
        <w:tc>
          <w:tcPr>
            <w:tcW w:w="2113" w:type="dxa"/>
          </w:tcPr>
          <w:p w:rsidR="000E1508" w:rsidRDefault="000E1508">
            <w:pPr>
              <w:rPr>
                <w:rFonts w:cs="Times New Roman"/>
              </w:rPr>
            </w:pPr>
            <w:r>
              <w:rPr>
                <w:rFonts w:cs="Times New Roman"/>
              </w:rPr>
              <w:t>Tõnu Tootsi</w:t>
            </w:r>
          </w:p>
        </w:tc>
      </w:tr>
      <w:tr w:rsidR="000E1508">
        <w:trPr>
          <w:trHeight w:val="85"/>
        </w:trPr>
        <w:tc>
          <w:tcPr>
            <w:tcW w:w="2113" w:type="dxa"/>
          </w:tcPr>
          <w:p w:rsidR="000E1508" w:rsidRDefault="000E1508">
            <w:pPr>
              <w:rPr>
                <w:rFonts w:cs="Times New Roman"/>
              </w:rPr>
            </w:pPr>
            <w:r>
              <w:rPr>
                <w:rFonts w:cs="Times New Roman"/>
              </w:rPr>
              <w:t>13</w:t>
            </w:r>
          </w:p>
        </w:tc>
        <w:tc>
          <w:tcPr>
            <w:tcW w:w="2113" w:type="dxa"/>
          </w:tcPr>
          <w:p w:rsidR="000E1508" w:rsidRDefault="000E1508">
            <w:pPr>
              <w:rPr>
                <w:rFonts w:cs="Times New Roman"/>
              </w:rPr>
            </w:pPr>
            <w:r>
              <w:rPr>
                <w:rFonts w:cs="Times New Roman"/>
              </w:rPr>
              <w:t>Kuldar Kipper</w:t>
            </w:r>
          </w:p>
        </w:tc>
        <w:tc>
          <w:tcPr>
            <w:tcW w:w="2113" w:type="dxa"/>
          </w:tcPr>
          <w:p w:rsidR="000E1508" w:rsidRDefault="000E1508">
            <w:pPr>
              <w:rPr>
                <w:rFonts w:cs="Times New Roman"/>
              </w:rPr>
            </w:pPr>
            <w:r>
              <w:rPr>
                <w:rFonts w:cs="Times New Roman"/>
              </w:rPr>
              <w:t>31</w:t>
            </w:r>
          </w:p>
        </w:tc>
        <w:tc>
          <w:tcPr>
            <w:tcW w:w="2113" w:type="dxa"/>
          </w:tcPr>
          <w:p w:rsidR="000E1508" w:rsidRDefault="000E1508">
            <w:pPr>
              <w:rPr>
                <w:rFonts w:cs="Times New Roman"/>
              </w:rPr>
            </w:pPr>
            <w:r>
              <w:rPr>
                <w:rFonts w:cs="Times New Roman"/>
              </w:rPr>
              <w:t>Liia Ots</w:t>
            </w:r>
          </w:p>
        </w:tc>
      </w:tr>
      <w:tr w:rsidR="000E1508">
        <w:trPr>
          <w:trHeight w:val="85"/>
        </w:trPr>
        <w:tc>
          <w:tcPr>
            <w:tcW w:w="2113" w:type="dxa"/>
          </w:tcPr>
          <w:p w:rsidR="000E1508" w:rsidRDefault="000E1508">
            <w:pPr>
              <w:rPr>
                <w:rFonts w:cs="Times New Roman"/>
              </w:rPr>
            </w:pPr>
            <w:r>
              <w:rPr>
                <w:rFonts w:cs="Times New Roman"/>
              </w:rPr>
              <w:t>14</w:t>
            </w:r>
          </w:p>
        </w:tc>
        <w:tc>
          <w:tcPr>
            <w:tcW w:w="2113" w:type="dxa"/>
          </w:tcPr>
          <w:p w:rsidR="000E1508" w:rsidRDefault="000E1508">
            <w:pPr>
              <w:rPr>
                <w:rFonts w:cs="Times New Roman"/>
              </w:rPr>
            </w:pPr>
            <w:r>
              <w:rPr>
                <w:rFonts w:cs="Times New Roman"/>
              </w:rPr>
              <w:t>Merle Mölder</w:t>
            </w:r>
          </w:p>
        </w:tc>
        <w:tc>
          <w:tcPr>
            <w:tcW w:w="2113" w:type="dxa"/>
          </w:tcPr>
          <w:p w:rsidR="000E1508" w:rsidRDefault="000E1508">
            <w:pPr>
              <w:rPr>
                <w:rFonts w:cs="Times New Roman"/>
              </w:rPr>
            </w:pPr>
            <w:r>
              <w:rPr>
                <w:rFonts w:cs="Times New Roman"/>
              </w:rPr>
              <w:t>32</w:t>
            </w:r>
          </w:p>
        </w:tc>
        <w:tc>
          <w:tcPr>
            <w:tcW w:w="2113" w:type="dxa"/>
          </w:tcPr>
          <w:p w:rsidR="000E1508" w:rsidRDefault="000E1508">
            <w:pPr>
              <w:rPr>
                <w:rFonts w:cs="Times New Roman"/>
              </w:rPr>
            </w:pPr>
            <w:r>
              <w:rPr>
                <w:rFonts w:cs="Times New Roman"/>
              </w:rPr>
              <w:t>Rivo Noorkõiv</w:t>
            </w:r>
          </w:p>
        </w:tc>
      </w:tr>
      <w:tr w:rsidR="000E1508">
        <w:trPr>
          <w:trHeight w:val="85"/>
        </w:trPr>
        <w:tc>
          <w:tcPr>
            <w:tcW w:w="2113" w:type="dxa"/>
          </w:tcPr>
          <w:p w:rsidR="000E1508" w:rsidRDefault="000E1508">
            <w:pPr>
              <w:rPr>
                <w:rFonts w:cs="Times New Roman"/>
              </w:rPr>
            </w:pPr>
            <w:r>
              <w:rPr>
                <w:rFonts w:cs="Times New Roman"/>
              </w:rPr>
              <w:t>15</w:t>
            </w:r>
          </w:p>
        </w:tc>
        <w:tc>
          <w:tcPr>
            <w:tcW w:w="2113" w:type="dxa"/>
          </w:tcPr>
          <w:p w:rsidR="000E1508" w:rsidRDefault="000E1508">
            <w:pPr>
              <w:rPr>
                <w:rFonts w:cs="Times New Roman"/>
              </w:rPr>
            </w:pPr>
            <w:r>
              <w:rPr>
                <w:rFonts w:cs="Times New Roman"/>
              </w:rPr>
              <w:t>Maimu Kelder</w:t>
            </w:r>
          </w:p>
        </w:tc>
        <w:tc>
          <w:tcPr>
            <w:tcW w:w="2113" w:type="dxa"/>
          </w:tcPr>
          <w:p w:rsidR="000E1508" w:rsidRDefault="000E1508">
            <w:pPr>
              <w:rPr>
                <w:rFonts w:cs="Times New Roman"/>
              </w:rPr>
            </w:pPr>
            <w:r>
              <w:rPr>
                <w:rFonts w:cs="Times New Roman"/>
              </w:rPr>
              <w:t>33</w:t>
            </w:r>
          </w:p>
        </w:tc>
        <w:tc>
          <w:tcPr>
            <w:tcW w:w="2113" w:type="dxa"/>
          </w:tcPr>
          <w:p w:rsidR="000E1508" w:rsidRDefault="000E1508">
            <w:pPr>
              <w:rPr>
                <w:rFonts w:cs="Times New Roman"/>
              </w:rPr>
            </w:pPr>
            <w:r>
              <w:rPr>
                <w:rFonts w:cs="Times New Roman"/>
              </w:rPr>
              <w:t>Kalle Jagula</w:t>
            </w:r>
          </w:p>
        </w:tc>
      </w:tr>
      <w:tr w:rsidR="000E1508">
        <w:trPr>
          <w:trHeight w:val="85"/>
        </w:trPr>
        <w:tc>
          <w:tcPr>
            <w:tcW w:w="2113" w:type="dxa"/>
          </w:tcPr>
          <w:p w:rsidR="000E1508" w:rsidRDefault="000E1508">
            <w:pPr>
              <w:rPr>
                <w:rFonts w:cs="Times New Roman"/>
              </w:rPr>
            </w:pPr>
            <w:r>
              <w:rPr>
                <w:rFonts w:cs="Times New Roman"/>
              </w:rPr>
              <w:t>16</w:t>
            </w:r>
          </w:p>
        </w:tc>
        <w:tc>
          <w:tcPr>
            <w:tcW w:w="2113" w:type="dxa"/>
          </w:tcPr>
          <w:p w:rsidR="000E1508" w:rsidRDefault="000E1508">
            <w:pPr>
              <w:rPr>
                <w:rFonts w:cs="Times New Roman"/>
              </w:rPr>
            </w:pPr>
            <w:r>
              <w:rPr>
                <w:rFonts w:cs="Times New Roman"/>
              </w:rPr>
              <w:t>Ethel Hakkaja</w:t>
            </w:r>
          </w:p>
        </w:tc>
        <w:tc>
          <w:tcPr>
            <w:tcW w:w="2113" w:type="dxa"/>
          </w:tcPr>
          <w:p w:rsidR="000E1508" w:rsidRDefault="000E1508">
            <w:pPr>
              <w:rPr>
                <w:rFonts w:cs="Times New Roman"/>
              </w:rPr>
            </w:pPr>
            <w:r>
              <w:rPr>
                <w:rFonts w:cs="Times New Roman"/>
              </w:rPr>
              <w:t>34</w:t>
            </w:r>
          </w:p>
        </w:tc>
        <w:tc>
          <w:tcPr>
            <w:tcW w:w="2113" w:type="dxa"/>
          </w:tcPr>
          <w:p w:rsidR="000E1508" w:rsidRDefault="000E1508">
            <w:pPr>
              <w:rPr>
                <w:rFonts w:cs="Times New Roman"/>
              </w:rPr>
            </w:pPr>
            <w:r>
              <w:rPr>
                <w:rFonts w:cs="Times New Roman"/>
              </w:rPr>
              <w:t>Karin-Liis Haljaste</w:t>
            </w:r>
          </w:p>
        </w:tc>
      </w:tr>
      <w:tr w:rsidR="000E1508">
        <w:trPr>
          <w:trHeight w:val="85"/>
        </w:trPr>
        <w:tc>
          <w:tcPr>
            <w:tcW w:w="2113" w:type="dxa"/>
          </w:tcPr>
          <w:p w:rsidR="000E1508" w:rsidRDefault="000E1508">
            <w:pPr>
              <w:rPr>
                <w:rFonts w:cs="Times New Roman"/>
              </w:rPr>
            </w:pPr>
            <w:r>
              <w:rPr>
                <w:rFonts w:cs="Times New Roman"/>
              </w:rPr>
              <w:t>17</w:t>
            </w:r>
          </w:p>
        </w:tc>
        <w:tc>
          <w:tcPr>
            <w:tcW w:w="2113" w:type="dxa"/>
          </w:tcPr>
          <w:p w:rsidR="000E1508" w:rsidRDefault="000E1508">
            <w:pPr>
              <w:rPr>
                <w:rFonts w:cs="Times New Roman"/>
              </w:rPr>
            </w:pPr>
            <w:r>
              <w:rPr>
                <w:rFonts w:cs="Times New Roman"/>
              </w:rPr>
              <w:t>Tiia Kaeramaa</w:t>
            </w:r>
          </w:p>
        </w:tc>
        <w:tc>
          <w:tcPr>
            <w:tcW w:w="2113" w:type="dxa"/>
          </w:tcPr>
          <w:p w:rsidR="000E1508" w:rsidRDefault="000E1508">
            <w:pPr>
              <w:rPr>
                <w:rFonts w:cs="Times New Roman"/>
              </w:rPr>
            </w:pPr>
            <w:r>
              <w:rPr>
                <w:rFonts w:cs="Times New Roman"/>
              </w:rPr>
              <w:t>35</w:t>
            </w:r>
          </w:p>
        </w:tc>
        <w:tc>
          <w:tcPr>
            <w:tcW w:w="2113" w:type="dxa"/>
          </w:tcPr>
          <w:p w:rsidR="000E1508" w:rsidRDefault="000E1508">
            <w:pPr>
              <w:rPr>
                <w:rFonts w:cs="Times New Roman"/>
              </w:rPr>
            </w:pPr>
            <w:r>
              <w:rPr>
                <w:rFonts w:cs="Times New Roman"/>
              </w:rPr>
              <w:t>Kaja Loodla</w:t>
            </w:r>
          </w:p>
        </w:tc>
      </w:tr>
      <w:tr w:rsidR="000E1508">
        <w:trPr>
          <w:trHeight w:val="85"/>
        </w:trPr>
        <w:tc>
          <w:tcPr>
            <w:tcW w:w="2113" w:type="dxa"/>
          </w:tcPr>
          <w:p w:rsidR="000E1508" w:rsidRDefault="000E1508">
            <w:pPr>
              <w:rPr>
                <w:rFonts w:cs="Times New Roman"/>
              </w:rPr>
            </w:pPr>
            <w:r>
              <w:rPr>
                <w:rFonts w:cs="Times New Roman"/>
              </w:rPr>
              <w:t>18</w:t>
            </w:r>
          </w:p>
        </w:tc>
        <w:tc>
          <w:tcPr>
            <w:tcW w:w="2113" w:type="dxa"/>
          </w:tcPr>
          <w:p w:rsidR="000E1508" w:rsidRDefault="000E1508">
            <w:pPr>
              <w:rPr>
                <w:rFonts w:cs="Times New Roman"/>
              </w:rPr>
            </w:pPr>
            <w:r>
              <w:rPr>
                <w:rFonts w:cs="Times New Roman"/>
              </w:rPr>
              <w:t>Aimar Arula</w:t>
            </w:r>
          </w:p>
        </w:tc>
        <w:tc>
          <w:tcPr>
            <w:tcW w:w="2113" w:type="dxa"/>
          </w:tcPr>
          <w:p w:rsidR="000E1508" w:rsidRDefault="000E1508">
            <w:pPr>
              <w:rPr>
                <w:rFonts w:cs="Times New Roman"/>
              </w:rPr>
            </w:pPr>
          </w:p>
        </w:tc>
        <w:tc>
          <w:tcPr>
            <w:tcW w:w="2113" w:type="dxa"/>
          </w:tcPr>
          <w:p w:rsidR="000E1508" w:rsidRDefault="000E1508">
            <w:pPr>
              <w:rPr>
                <w:rFonts w:cs="Times New Roman"/>
              </w:rPr>
            </w:pPr>
          </w:p>
        </w:tc>
      </w:tr>
    </w:tbl>
    <w:p w:rsidR="000E1508" w:rsidRDefault="000E1508">
      <w:pPr>
        <w:keepNext/>
        <w:spacing w:before="240" w:after="60"/>
        <w:outlineLvl w:val="0"/>
        <w:rPr>
          <w:rFonts w:cs="Times New Roman"/>
          <w:b/>
          <w:bCs/>
          <w:sz w:val="20"/>
          <w:szCs w:val="20"/>
        </w:rPr>
      </w:pPr>
    </w:p>
    <w:p w:rsidR="000E1508" w:rsidRDefault="000E1508">
      <w:pPr>
        <w:keepNext/>
        <w:spacing w:before="240" w:after="60"/>
        <w:outlineLvl w:val="0"/>
        <w:rPr>
          <w:rFonts w:cs="Times New Roman"/>
        </w:rPr>
      </w:pPr>
    </w:p>
    <w:p w:rsidR="000E1508" w:rsidRDefault="000E1508">
      <w:pPr>
        <w:keepNext/>
        <w:spacing w:before="240" w:after="60"/>
        <w:outlineLvl w:val="0"/>
        <w:rPr>
          <w:rFonts w:cs="Times New Roman"/>
        </w:rPr>
      </w:pPr>
    </w:p>
    <w:p w:rsidR="000E1508" w:rsidRDefault="000E1508">
      <w:pPr>
        <w:keepNext/>
        <w:spacing w:before="240" w:after="60"/>
        <w:outlineLvl w:val="0"/>
        <w:rPr>
          <w:rFonts w:cs="Times New Roman"/>
        </w:rPr>
      </w:pPr>
    </w:p>
    <w:p w:rsidR="000E1508" w:rsidRDefault="000E1508">
      <w:pPr>
        <w:keepNext/>
        <w:spacing w:before="240" w:after="60"/>
        <w:outlineLvl w:val="0"/>
        <w:rPr>
          <w:rFonts w:cs="Times New Roman"/>
        </w:rPr>
      </w:pPr>
    </w:p>
    <w:p w:rsidR="000E1508" w:rsidRDefault="000E1508">
      <w:pPr>
        <w:keepNext/>
        <w:spacing w:before="240" w:after="60"/>
        <w:outlineLvl w:val="0"/>
        <w:rPr>
          <w:rFonts w:cs="Times New Roman"/>
        </w:rPr>
      </w:pPr>
      <w:r>
        <w:rPr>
          <w:rFonts w:cs="Times New Roman"/>
        </w:rPr>
        <w:br w:type="page"/>
      </w:r>
    </w:p>
    <w:p w:rsidR="000E1508" w:rsidRDefault="000E1508">
      <w:pPr>
        <w:pStyle w:val="Heading2"/>
      </w:pPr>
      <w:bookmarkStart w:id="132" w:name="_Toc243463739"/>
      <w:r>
        <w:t>Lisa 2. Põltsamaa linnavalitsuse struktuur</w:t>
      </w:r>
      <w:bookmarkEnd w:id="132"/>
    </w:p>
    <w:p w:rsidR="000E1508" w:rsidRDefault="000E1508">
      <w:pPr>
        <w:keepNext/>
        <w:spacing w:before="240" w:after="60"/>
        <w:outlineLvl w:val="0"/>
        <w:rPr>
          <w:rFonts w:cs="Times New Roman"/>
        </w:rPr>
      </w:pPr>
    </w:p>
    <w:p w:rsidR="000E1508" w:rsidRDefault="000E1508">
      <w:pPr>
        <w:keepNext/>
        <w:spacing w:before="240" w:after="60"/>
        <w:outlineLvl w:val="0"/>
        <w:rPr>
          <w:rFonts w:ascii="Arial" w:hAnsi="Arial" w:cs="Arial"/>
          <w:sz w:val="20"/>
          <w:szCs w:val="20"/>
        </w:rPr>
        <w:sectPr w:rsidR="000E1508">
          <w:footerReference w:type="default" r:id="rId56"/>
          <w:pgSz w:w="11906" w:h="16838" w:code="9"/>
          <w:pgMar w:top="1440" w:right="1797" w:bottom="1440" w:left="1797" w:header="709" w:footer="709" w:gutter="0"/>
          <w:cols w:space="708"/>
          <w:titlePg/>
          <w:docGrid w:linePitch="360"/>
        </w:sectPr>
      </w:pPr>
    </w:p>
    <w:p w:rsidR="000E1508" w:rsidRDefault="000E1508">
      <w:pPr>
        <w:rPr>
          <w:rFonts w:cs="Times New Roman"/>
        </w:rPr>
      </w:pPr>
    </w:p>
    <w:p w:rsidR="000E1508" w:rsidRDefault="000E1508">
      <w:pPr>
        <w:rPr>
          <w:rFonts w:cs="Times New Roman"/>
        </w:rPr>
      </w:pPr>
      <w:fldSimple w:instr="ref  SHAPE  \* MERGEFORMAT ">
        <w:r>
          <w:rPr>
            <w:noProof/>
            <w:lang w:val="en-US" w:eastAsia="en-US"/>
          </w:rPr>
          <w:pict>
            <v:group id="_x0000_s1058" style="position:absolute;margin-left:0;margin-top:0;width:10in;height:333pt;z-index:251656704;mso-position-horizontal-relative:char;mso-position-vertical-relative:line" coordorigin="1418,2845" coordsize="14400,6660">
              <o:lock v:ext="edit" rotation="t" aspectratio="t" position="t"/>
              <v:shape id="_x0000_s1059" type="#_x0000_t75" style="position:absolute;left:1418;top:2845;width:14400;height:6660" o:preferrelative="f">
                <v:fill o:detectmouseclick="t"/>
                <v:path o:extrusionok="t" o:connecttype="none"/>
                <o:lock v:ext="edit" text="t"/>
              </v:shape>
              <v:roundrect id="_s1043" o:spid="_x0000_s1060" style="position:absolute;left:7218;top:3030;width:2400;height:925;v-text-anchor:middle" arcsize="0" fillcolor="#f90">
                <v:textbox style="mso-next-textbox:#_s1043" inset="0,3mm,0,0">
                  <w:txbxContent>
                    <w:p w:rsidR="000E1508" w:rsidRDefault="000E1508">
                      <w:pPr>
                        <w:jc w:val="center"/>
                        <w:rPr>
                          <w:rFonts w:ascii="Verdana" w:hAnsi="Verdana" w:cs="Verdana"/>
                          <w:b/>
                          <w:bCs/>
                        </w:rPr>
                      </w:pPr>
                      <w:r>
                        <w:rPr>
                          <w:rFonts w:ascii="Verdana" w:hAnsi="Verdana" w:cs="Verdana"/>
                          <w:b/>
                          <w:bCs/>
                        </w:rPr>
                        <w:t>Linnapea</w:t>
                      </w:r>
                    </w:p>
                  </w:txbxContent>
                </v:textbox>
              </v:roundrect>
              <v:roundrect id="_s1043" o:spid="_x0000_s1061" style="position:absolute;left:1778;top:4510;width:1980;height:925;v-text-anchor:middle" arcsize="0" fillcolor="#fc9">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Linnasekretär</w:t>
                      </w:r>
                    </w:p>
                  </w:txbxContent>
                </v:textbox>
              </v:roundrect>
              <v:roundrect id="_s1043" o:spid="_x0000_s1062" style="position:absolute;left:8258;top:4510;width:1980;height:925;v-text-anchor:middle" arcsize="0" fillcolor="#fc9">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Raamatupidamis-osakonna juhataja / pearaamtupidaja</w:t>
                      </w:r>
                    </w:p>
                  </w:txbxContent>
                </v:textbox>
              </v:roundrect>
              <v:roundrect id="_s1043" o:spid="_x0000_s1063" style="position:absolute;left:6098;top:4510;width:1980;height:925;v-text-anchor:middle" arcsize="0" fillcolor="#fc9">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Sotsiaalosakonna juhataja</w:t>
                      </w:r>
                    </w:p>
                  </w:txbxContent>
                </v:textbox>
              </v:roundrect>
              <v:roundrect id="_s1043" o:spid="_x0000_s1064" style="position:absolute;left:3938;top:4510;width:1980;height:925;v-text-anchor:middle" arcsize="0" fillcolor="#fc9">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Abilinnapea</w:t>
                      </w:r>
                    </w:p>
                  </w:txbxContent>
                </v:textbox>
              </v:roundrect>
              <v:roundrect id="_s1043" o:spid="_x0000_s1065" style="position:absolute;left:10418;top:4510;width:1980;height:925;v-text-anchor:middle" arcsize="0" fillcolor="#bbe0e3">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Majandusnõunik</w:t>
                      </w:r>
                    </w:p>
                  </w:txbxContent>
                </v:textbox>
              </v:roundrect>
              <v:roundrect id="_s1043" o:spid="_x0000_s1066" style="position:absolute;left:12578;top:4510;width:1980;height:925;v-text-anchor:middle" arcsize="0" fillcolor="#bbe0e3">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Haridus- ja kultuurinõunik</w:t>
                      </w:r>
                    </w:p>
                  </w:txbxContent>
                </v:textbox>
              </v:roundrect>
              <v:roundrect id="_s1043" o:spid="_x0000_s1067" style="position:absolute;left:2858;top:5676;width:1800;height:666;v-text-anchor:middle" arcsize="0" fillcolor="#bbe0e3">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Õigusnõunik</w:t>
                      </w:r>
                    </w:p>
                  </w:txbxContent>
                </v:textbox>
              </v:roundrect>
              <v:roundrect id="_s1043" o:spid="_x0000_s1068" style="position:absolute;left:2858;top:6508;width:1800;height:666;v-text-anchor:middle" arcsize="0" fillcolor="#cfc">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Registripidaja</w:t>
                      </w:r>
                    </w:p>
                  </w:txbxContent>
                </v:textbox>
              </v:roundrect>
              <v:roundrect id="_s1043" o:spid="_x0000_s1069" style="position:absolute;left:2858;top:7341;width:1800;height:666;v-text-anchor:middle" arcsize="0" fillcolor="#cfc">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Spetsialist</w:t>
                      </w:r>
                    </w:p>
                  </w:txbxContent>
                </v:textbox>
              </v:roundrect>
              <v:roundrect id="_s1043" o:spid="_x0000_s1070" style="position:absolute;left:9338;top:5676;width:1800;height:666;v-text-anchor:middle" arcsize="0" fillcolor="#cfc">
                <v:textbox inset="0,0,0,0">
                  <w:txbxContent>
                    <w:p w:rsidR="000E1508" w:rsidRDefault="000E1508">
                      <w:pPr>
                        <w:jc w:val="center"/>
                        <w:rPr>
                          <w:rFonts w:ascii="Verdana" w:hAnsi="Verdana" w:cs="Verdana"/>
                          <w:b/>
                          <w:bCs/>
                          <w:sz w:val="18"/>
                          <w:szCs w:val="18"/>
                        </w:rPr>
                      </w:pPr>
                      <w:r>
                        <w:rPr>
                          <w:rFonts w:ascii="Verdana" w:hAnsi="Verdana" w:cs="Verdana"/>
                          <w:b/>
                          <w:bCs/>
                          <w:sz w:val="18"/>
                          <w:szCs w:val="18"/>
                        </w:rPr>
                        <w:t>Vanemraamatu-pidajad (3)</w:t>
                      </w:r>
                    </w:p>
                  </w:txbxContent>
                </v:textbox>
              </v:roundrect>
              <v:roundrect id="_s1043" o:spid="_x0000_s1071" style="position:absolute;left:7178;top:5676;width:1800;height:666;v-text-anchor:middle" arcsize="0" fillcolor="#bbe0e3">
                <v:textbox inset="0,0,0,0">
                  <w:txbxContent>
                    <w:p w:rsidR="000E1508" w:rsidRDefault="000E1508">
                      <w:pPr>
                        <w:shd w:val="clear" w:color="auto" w:fill="CCFFCC"/>
                        <w:jc w:val="center"/>
                        <w:rPr>
                          <w:rFonts w:ascii="Verdana" w:hAnsi="Verdana" w:cs="Verdana"/>
                          <w:b/>
                          <w:bCs/>
                          <w:sz w:val="18"/>
                          <w:szCs w:val="18"/>
                        </w:rPr>
                      </w:pPr>
                      <w:r>
                        <w:rPr>
                          <w:rFonts w:ascii="Verdana" w:hAnsi="Verdana" w:cs="Verdana"/>
                          <w:b/>
                          <w:bCs/>
                          <w:sz w:val="18"/>
                          <w:szCs w:val="18"/>
                        </w:rPr>
                        <w:t>Sotsiaaltöö spetsialist</w:t>
                      </w:r>
                    </w:p>
                  </w:txbxContent>
                </v:textbox>
              </v:roundrect>
              <v:roundrect id="_s1043" o:spid="_x0000_s1072" style="position:absolute;left:7178;top:6508;width:1800;height:666;v-text-anchor:middle" arcsize="0" fillcolor="#bbe0e3">
                <v:textbox inset="0,0,0,0">
                  <w:txbxContent>
                    <w:p w:rsidR="000E1508" w:rsidRDefault="000E1508">
                      <w:pPr>
                        <w:shd w:val="clear" w:color="auto" w:fill="CCFFCC"/>
                        <w:jc w:val="center"/>
                        <w:rPr>
                          <w:rFonts w:ascii="Verdana" w:hAnsi="Verdana" w:cs="Verdana"/>
                          <w:b/>
                          <w:bCs/>
                          <w:sz w:val="18"/>
                          <w:szCs w:val="18"/>
                        </w:rPr>
                      </w:pPr>
                      <w:r>
                        <w:rPr>
                          <w:rFonts w:ascii="Verdana" w:hAnsi="Verdana" w:cs="Verdana"/>
                          <w:b/>
                          <w:bCs/>
                          <w:sz w:val="18"/>
                          <w:szCs w:val="18"/>
                        </w:rPr>
                        <w:t>Lastekaitse spetsialist</w:t>
                      </w:r>
                    </w:p>
                  </w:txbxContent>
                </v:textbox>
              </v:roundrect>
              <v:roundrect id="_s1043" o:spid="_x0000_s1073" style="position:absolute;left:7178;top:7341;width:1800;height:666;v-text-anchor:middle" arcsize="0" fillcolor="#bbe0e3">
                <v:textbox inset="0,0,0,0">
                  <w:txbxContent>
                    <w:p w:rsidR="000E1508" w:rsidRDefault="000E1508">
                      <w:pPr>
                        <w:shd w:val="clear" w:color="auto" w:fill="CCFFCC"/>
                        <w:jc w:val="center"/>
                        <w:rPr>
                          <w:rFonts w:ascii="Verdana" w:hAnsi="Verdana" w:cs="Verdana"/>
                          <w:b/>
                          <w:bCs/>
                          <w:sz w:val="18"/>
                          <w:szCs w:val="18"/>
                        </w:rPr>
                      </w:pPr>
                      <w:r>
                        <w:rPr>
                          <w:rFonts w:ascii="Verdana" w:hAnsi="Verdana" w:cs="Verdana"/>
                          <w:b/>
                          <w:bCs/>
                          <w:sz w:val="18"/>
                          <w:szCs w:val="18"/>
                        </w:rPr>
                        <w:t>Hooldustöötajad (4)</w:t>
                      </w:r>
                    </w:p>
                  </w:txbxContent>
                </v:textbox>
              </v:roundrect>
              <v:roundrect id="_s1043" o:spid="_x0000_s1074" style="position:absolute;left:5018;top:5676;width:1800;height:666;v-text-anchor:middle" arcsize="0" fillcolor="#bbe0e3">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Ehitusnõunik</w:t>
                      </w:r>
                    </w:p>
                  </w:txbxContent>
                </v:textbox>
              </v:roundrect>
              <v:roundrect id="_s1043" o:spid="_x0000_s1075" style="position:absolute;left:5018;top:6508;width:1800;height:666;v-text-anchor:middle" arcsize="0" fillcolor="#bbe0e3">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Maanõunik</w:t>
                      </w:r>
                    </w:p>
                  </w:txbxContent>
                </v:textbox>
              </v:roundrect>
              <v:roundrect id="_s1043" o:spid="_x0000_s1076" style="position:absolute;left:5018;top:7341;width:1800;height:666;v-text-anchor:middle" arcsize="0" fillcolor="#cfc">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Heakorra-spetsialist</w:t>
                      </w:r>
                    </w:p>
                  </w:txbxContent>
                </v:textbox>
              </v:roundrect>
              <v:roundrect id="_s1043" o:spid="_x0000_s1077" style="position:absolute;left:5018;top:8173;width:1800;height:666;v-text-anchor:middle" arcsize="0" fillcolor="#cfc">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Järelvalve-spetsialist</w:t>
                      </w:r>
                    </w:p>
                  </w:txbxContent>
                </v:textbox>
              </v:roundrect>
              <v:roundrect id="_s1043" o:spid="_x0000_s1078" style="position:absolute;left:11498;top:5676;width:1800;height:666;v-text-anchor:middle" arcsize="0" fillcolor="#cfc">
                <v:textbox inset="0,3mm,0,0">
                  <w:txbxContent>
                    <w:p w:rsidR="000E1508" w:rsidRDefault="000E1508">
                      <w:pPr>
                        <w:jc w:val="center"/>
                        <w:rPr>
                          <w:rFonts w:ascii="Verdana" w:hAnsi="Verdana" w:cs="Verdana"/>
                          <w:b/>
                          <w:bCs/>
                          <w:sz w:val="18"/>
                          <w:szCs w:val="18"/>
                        </w:rPr>
                      </w:pPr>
                      <w:r>
                        <w:rPr>
                          <w:rFonts w:ascii="Verdana" w:hAnsi="Verdana" w:cs="Verdana"/>
                          <w:b/>
                          <w:bCs/>
                          <w:sz w:val="18"/>
                          <w:szCs w:val="18"/>
                        </w:rPr>
                        <w:t>Spetsialist</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79" type="#_x0000_t35" style="position:absolute;left:7218;top:3493;width:1200;height:462;rotation:180;flip:x y" o:connectortype="elbow" adj="-6480,38384,104400"/>
              <v:shape id="_x0000_s1080" type="#_x0000_t35" style="position:absolute;left:7218;top:3493;width:1200;height:462;rotation:180;flip:x y" o:connectortype="elbow" adj="-6480,38384,104400"/>
              <v:shape id="_x0000_s1081" type="#_x0000_t35" style="position:absolute;left:7218;top:3493;width:1200;height:462;rotation:180;flip:x y" o:connectortype="elbow" adj="-6480,38384,104400"/>
              <v:shape id="_x0000_s1082" type="#_x0000_t35" style="position:absolute;left:7218;top:3493;width:1200;height:462;rotation:180;flip:x y" o:connectortype="elbow" adj="-6480,38384,104400"/>
              <v:shape id="_x0000_s1083" type="#_x0000_t35" style="position:absolute;left:7218;top:3493;width:1200;height:462;rotation:180;flip:x y" o:connectortype="elbow" adj="-6480,38384,104400"/>
              <v:shape id="_x0000_s1084" type="#_x0000_t35" style="position:absolute;left:7218;top:3493;width:1200;height:462;rotation:180;flip:x y" o:connectortype="elbow" adj="-6480,38384,104400"/>
              <v:shape id="_x0000_s1085" type="#_x0000_t35" style="position:absolute;left:7218;top:3493;width:1200;height:462;rotation:180;flip:x y" o:connectortype="elbow" adj="-6480,38384,104400"/>
              <v:shape id="_x0000_s1086" type="#_x0000_t35" style="position:absolute;left:7218;top:3493;width:1200;height:462;rotation:180;flip:x y" o:connectortype="elbow" adj="-6480,38384,104400"/>
              <v:shape id="_x0000_s1087" type="#_x0000_t35" style="position:absolute;left:7218;top:3493;width:1200;height:462;rotation:180;flip:x y" o:connectortype="elbow" adj="-6480,38384,104400"/>
              <v:shape id="_x0000_s1088" type="#_x0000_t35" style="position:absolute;left:7218;top:3493;width:1200;height:462;rotation:180;flip:x y" o:connectortype="elbow" adj="-6480,38384,104400"/>
              <v:shape id="_x0000_s1089" type="#_x0000_t35" style="position:absolute;left:7587;top:3124;width:462;height:1200;rotation:90;flip:y" o:connectortype="elbow" adj="-16784,28080,327273"/>
              <v:shape id="_x0000_s1090" type="#_x0000_t35" style="position:absolute;left:7587;top:3124;width:462;height:1200;rotation:90;flip:y" o:connectortype="elbow" adj="-16784,28080,327273"/>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91" type="#_x0000_t36" style="position:absolute;left:7956;top:3492;width:925;height:1;rotation:270;flip:y" o:connectortype="elbow" adj="-8406,33696000,29983"/>
              <v:shape id="_x0000_s1092" type="#_x0000_t36" style="position:absolute;left:7956;top:3492;width:925;height:1;rotation:270;flip:y" o:connectortype="elbow" adj="-8406,33696000,29983"/>
              <v:shape id="_x0000_s1093" type="#_x0000_t36" style="position:absolute;left:7956;top:3492;width:925;height:1;rotation:270;flip:y" o:connectortype="elbow" adj="-8406,33696000,29983"/>
              <v:shape id="_x0000_s1094" type="#_x0000_t36" style="position:absolute;left:7956;top:3492;width:925;height:1;rotation:270;flip:y" o:connectortype="elbow" adj="-8406,33696000,29983"/>
              <v:shape id="_x0000_s1095" type="#_x0000_t36" style="position:absolute;left:7956;top:3492;width:925;height:1;rotation:270;flip:y" o:connectortype="elbow" adj="-8406,33696000,29983"/>
              <v:shape id="_x0000_s1096" type="#_x0000_t36" style="position:absolute;left:7956;top:3492;width:925;height:1;rotation:270;flip:y" o:connectortype="elbow" adj="-8406,33696000,29983"/>
              <w10:anchorlock/>
            </v:group>
          </w:pict>
        </w:r>
        <w:r>
          <w:rPr>
            <w:rFonts w:cs="Times New Roman"/>
          </w:rPr>
          <w:pict>
            <v:shape id="_x0000_i1049" type="#_x0000_t75" style="width:10in;height:333pt">
              <v:imagedata r:id="rId57" o:title="" croptop="-65506f" cropbottom="65506f"/>
              <o:lock v:ext="edit" rotation="t" position="t"/>
            </v:shape>
          </w:pict>
        </w:r>
      </w:fldSimple>
    </w:p>
    <w:tbl>
      <w:tblPr>
        <w:tblW w:w="0" w:type="auto"/>
        <w:tblInd w:w="-106" w:type="dxa"/>
        <w:tblLook w:val="0000"/>
      </w:tblPr>
      <w:tblGrid>
        <w:gridCol w:w="1548"/>
        <w:gridCol w:w="4500"/>
      </w:tblGrid>
      <w:tr w:rsidR="000E1508">
        <w:tc>
          <w:tcPr>
            <w:tcW w:w="1548" w:type="dxa"/>
            <w:tcBorders>
              <w:top w:val="nil"/>
              <w:left w:val="nil"/>
              <w:bottom w:val="nil"/>
              <w:right w:val="nil"/>
            </w:tcBorders>
            <w:shd w:val="clear" w:color="auto" w:fill="FFCC99"/>
          </w:tcPr>
          <w:p w:rsidR="000E1508" w:rsidRDefault="000E1508">
            <w:pPr>
              <w:rPr>
                <w:rFonts w:cs="Times New Roman"/>
              </w:rPr>
            </w:pPr>
          </w:p>
        </w:tc>
        <w:tc>
          <w:tcPr>
            <w:tcW w:w="4500" w:type="dxa"/>
            <w:tcBorders>
              <w:top w:val="nil"/>
              <w:left w:val="nil"/>
              <w:bottom w:val="nil"/>
              <w:right w:val="nil"/>
            </w:tcBorders>
          </w:tcPr>
          <w:p w:rsidR="000E1508" w:rsidRDefault="000E1508">
            <w:pPr>
              <w:rPr>
                <w:rFonts w:cs="Times New Roman"/>
              </w:rPr>
            </w:pPr>
            <w:r>
              <w:rPr>
                <w:rFonts w:cs="Times New Roman"/>
              </w:rPr>
              <w:t>Linnavalitsuse ametnikud</w:t>
            </w:r>
          </w:p>
        </w:tc>
      </w:tr>
      <w:tr w:rsidR="000E1508">
        <w:tc>
          <w:tcPr>
            <w:tcW w:w="1548" w:type="dxa"/>
            <w:tcBorders>
              <w:top w:val="nil"/>
              <w:left w:val="nil"/>
              <w:bottom w:val="nil"/>
              <w:right w:val="nil"/>
            </w:tcBorders>
            <w:shd w:val="clear" w:color="auto" w:fill="99CCFF"/>
          </w:tcPr>
          <w:p w:rsidR="000E1508" w:rsidRDefault="000E1508">
            <w:pPr>
              <w:rPr>
                <w:rFonts w:cs="Times New Roman"/>
              </w:rPr>
            </w:pPr>
          </w:p>
        </w:tc>
        <w:tc>
          <w:tcPr>
            <w:tcW w:w="4500" w:type="dxa"/>
            <w:tcBorders>
              <w:top w:val="nil"/>
              <w:left w:val="nil"/>
              <w:bottom w:val="nil"/>
              <w:right w:val="nil"/>
            </w:tcBorders>
          </w:tcPr>
          <w:p w:rsidR="000E1508" w:rsidRDefault="000E1508">
            <w:pPr>
              <w:rPr>
                <w:rFonts w:cs="Times New Roman"/>
              </w:rPr>
            </w:pPr>
            <w:r>
              <w:rPr>
                <w:rFonts w:cs="Times New Roman"/>
              </w:rPr>
              <w:t>Nõunikud</w:t>
            </w:r>
          </w:p>
        </w:tc>
      </w:tr>
      <w:tr w:rsidR="000E1508">
        <w:tc>
          <w:tcPr>
            <w:tcW w:w="1548" w:type="dxa"/>
            <w:tcBorders>
              <w:top w:val="nil"/>
              <w:left w:val="nil"/>
              <w:bottom w:val="nil"/>
              <w:right w:val="nil"/>
            </w:tcBorders>
            <w:shd w:val="clear" w:color="auto" w:fill="CCFFCC"/>
          </w:tcPr>
          <w:p w:rsidR="000E1508" w:rsidRDefault="000E1508">
            <w:pPr>
              <w:rPr>
                <w:rFonts w:cs="Times New Roman"/>
              </w:rPr>
            </w:pPr>
          </w:p>
        </w:tc>
        <w:tc>
          <w:tcPr>
            <w:tcW w:w="4500" w:type="dxa"/>
            <w:tcBorders>
              <w:top w:val="nil"/>
              <w:left w:val="nil"/>
              <w:bottom w:val="nil"/>
              <w:right w:val="nil"/>
            </w:tcBorders>
          </w:tcPr>
          <w:p w:rsidR="000E1508" w:rsidRDefault="000E1508">
            <w:pPr>
              <w:rPr>
                <w:rFonts w:cs="Times New Roman"/>
              </w:rPr>
            </w:pPr>
            <w:r>
              <w:rPr>
                <w:rFonts w:cs="Times New Roman"/>
              </w:rPr>
              <w:t>Linnavalitsuse töötajad</w:t>
            </w:r>
          </w:p>
        </w:tc>
      </w:tr>
    </w:tbl>
    <w:p w:rsidR="000E1508" w:rsidRDefault="000E1508">
      <w:pPr>
        <w:keepNext/>
        <w:spacing w:before="240" w:after="60"/>
        <w:outlineLvl w:val="0"/>
        <w:rPr>
          <w:rFonts w:ascii="Arial" w:hAnsi="Arial" w:cs="Arial"/>
          <w:sz w:val="20"/>
          <w:szCs w:val="20"/>
        </w:rPr>
        <w:sectPr w:rsidR="000E1508">
          <w:pgSz w:w="16838" w:h="11906" w:orient="landscape" w:code="9"/>
          <w:pgMar w:top="1797" w:right="1440" w:bottom="1797" w:left="1440" w:header="709" w:footer="709" w:gutter="0"/>
          <w:cols w:space="708"/>
          <w:docGrid w:linePitch="360"/>
        </w:sectPr>
      </w:pPr>
    </w:p>
    <w:p w:rsidR="000E1508" w:rsidRDefault="000E1508">
      <w:pPr>
        <w:keepNext/>
        <w:spacing w:before="240" w:after="60"/>
        <w:outlineLvl w:val="0"/>
        <w:rPr>
          <w:rFonts w:ascii="Arial" w:hAnsi="Arial" w:cs="Arial"/>
          <w:sz w:val="20"/>
          <w:szCs w:val="20"/>
        </w:rPr>
      </w:pPr>
    </w:p>
    <w:p w:rsidR="000E1508" w:rsidRDefault="000E1508">
      <w:pPr>
        <w:pStyle w:val="Heading2"/>
      </w:pPr>
      <w:bookmarkStart w:id="133" w:name="_Toc243463740"/>
      <w:r>
        <w:t>Lisa 3. Põltsamaa linnas asuvad kultuurimälestised</w:t>
      </w:r>
      <w:bookmarkEnd w:id="133"/>
    </w:p>
    <w:p w:rsidR="000E1508" w:rsidRDefault="000E1508">
      <w:pPr>
        <w:keepNext/>
        <w:spacing w:before="240" w:after="60"/>
        <w:outlineLvl w:val="0"/>
        <w:rPr>
          <w:rFonts w:ascii="Arial" w:hAnsi="Arial" w:cs="Arial"/>
          <w:sz w:val="20"/>
          <w:szCs w:val="20"/>
        </w:rPr>
      </w:pPr>
    </w:p>
    <w:p w:rsidR="000E1508" w:rsidRDefault="000E1508">
      <w:pPr>
        <w:jc w:val="both"/>
        <w:rPr>
          <w:rFonts w:cs="Times New Roman"/>
        </w:rPr>
      </w:pPr>
      <w:r>
        <w:rPr>
          <w:rFonts w:cs="Times New Roman"/>
        </w:rPr>
        <w:t>Ajaloomälestised: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626"/>
        <w:gridCol w:w="2818"/>
      </w:tblGrid>
      <w:tr w:rsidR="000E1508">
        <w:tc>
          <w:tcPr>
            <w:tcW w:w="1008" w:type="dxa"/>
            <w:shd w:val="clear" w:color="auto" w:fill="FFFF99"/>
          </w:tcPr>
          <w:p w:rsidR="000E1508" w:rsidRDefault="000E1508">
            <w:pPr>
              <w:jc w:val="both"/>
              <w:rPr>
                <w:rFonts w:cs="Times New Roman"/>
                <w:b/>
                <w:bCs/>
              </w:rPr>
            </w:pPr>
            <w:r>
              <w:rPr>
                <w:rFonts w:cs="Times New Roman"/>
                <w:b/>
                <w:bCs/>
              </w:rPr>
              <w:t>Reg.nr.</w:t>
            </w:r>
          </w:p>
        </w:tc>
        <w:tc>
          <w:tcPr>
            <w:tcW w:w="4626" w:type="dxa"/>
            <w:shd w:val="clear" w:color="auto" w:fill="FFFF99"/>
          </w:tcPr>
          <w:p w:rsidR="000E1508" w:rsidRDefault="000E1508">
            <w:pPr>
              <w:jc w:val="both"/>
              <w:rPr>
                <w:rFonts w:cs="Times New Roman"/>
                <w:b/>
                <w:bCs/>
              </w:rPr>
            </w:pPr>
            <w:r>
              <w:rPr>
                <w:rFonts w:cs="Times New Roman"/>
                <w:b/>
                <w:bCs/>
              </w:rPr>
              <w:t>Nimi</w:t>
            </w:r>
          </w:p>
        </w:tc>
        <w:tc>
          <w:tcPr>
            <w:tcW w:w="2818" w:type="dxa"/>
            <w:shd w:val="clear" w:color="auto" w:fill="FFFF99"/>
          </w:tcPr>
          <w:p w:rsidR="000E1508" w:rsidRDefault="000E1508">
            <w:pPr>
              <w:jc w:val="both"/>
              <w:rPr>
                <w:rFonts w:cs="Times New Roman"/>
                <w:b/>
                <w:bCs/>
              </w:rPr>
            </w:pPr>
            <w:r>
              <w:rPr>
                <w:rFonts w:cs="Times New Roman"/>
                <w:b/>
                <w:bCs/>
              </w:rPr>
              <w:t>Aadress</w:t>
            </w:r>
          </w:p>
        </w:tc>
      </w:tr>
      <w:tr w:rsidR="000E1508">
        <w:tc>
          <w:tcPr>
            <w:tcW w:w="1008" w:type="dxa"/>
          </w:tcPr>
          <w:p w:rsidR="000E1508" w:rsidRDefault="000E1508">
            <w:pPr>
              <w:jc w:val="both"/>
              <w:rPr>
                <w:rFonts w:cs="Times New Roman"/>
              </w:rPr>
            </w:pPr>
            <w:r>
              <w:rPr>
                <w:rFonts w:cs="Times New Roman"/>
              </w:rPr>
              <w:t>27113</w:t>
            </w:r>
          </w:p>
        </w:tc>
        <w:tc>
          <w:tcPr>
            <w:tcW w:w="4626" w:type="dxa"/>
          </w:tcPr>
          <w:p w:rsidR="000E1508" w:rsidRDefault="000E1508">
            <w:pPr>
              <w:jc w:val="both"/>
              <w:rPr>
                <w:rFonts w:cs="Times New Roman"/>
              </w:rPr>
            </w:pPr>
            <w:r>
              <w:rPr>
                <w:rFonts w:cs="Times New Roman"/>
              </w:rPr>
              <w:t>Vabadussõja mälestussammas</w:t>
            </w:r>
          </w:p>
        </w:tc>
        <w:tc>
          <w:tcPr>
            <w:tcW w:w="2818" w:type="dxa"/>
          </w:tcPr>
          <w:p w:rsidR="000E1508" w:rsidRDefault="000E1508">
            <w:pPr>
              <w:jc w:val="both"/>
              <w:rPr>
                <w:rFonts w:cs="Times New Roman"/>
              </w:rPr>
            </w:pPr>
            <w:r>
              <w:rPr>
                <w:rFonts w:cs="Times New Roman"/>
              </w:rPr>
              <w:t>Veski tn</w:t>
            </w:r>
          </w:p>
        </w:tc>
      </w:tr>
      <w:tr w:rsidR="000E1508">
        <w:tc>
          <w:tcPr>
            <w:tcW w:w="1008" w:type="dxa"/>
          </w:tcPr>
          <w:p w:rsidR="000E1508" w:rsidRDefault="000E1508">
            <w:pPr>
              <w:jc w:val="both"/>
              <w:rPr>
                <w:rFonts w:cs="Times New Roman"/>
              </w:rPr>
            </w:pPr>
            <w:r>
              <w:rPr>
                <w:rFonts w:cs="Times New Roman"/>
              </w:rPr>
              <w:t>5853</w:t>
            </w:r>
          </w:p>
        </w:tc>
        <w:tc>
          <w:tcPr>
            <w:tcW w:w="4626" w:type="dxa"/>
          </w:tcPr>
          <w:p w:rsidR="000E1508" w:rsidRDefault="000E1508">
            <w:pPr>
              <w:jc w:val="both"/>
              <w:rPr>
                <w:rFonts w:cs="Times New Roman"/>
              </w:rPr>
            </w:pPr>
            <w:r>
              <w:rPr>
                <w:rFonts w:cs="Times New Roman"/>
              </w:rPr>
              <w:t>Põltsamaa kalmistu</w:t>
            </w:r>
          </w:p>
        </w:tc>
        <w:tc>
          <w:tcPr>
            <w:tcW w:w="2818" w:type="dxa"/>
          </w:tcPr>
          <w:p w:rsidR="000E1508" w:rsidRDefault="000E1508">
            <w:pPr>
              <w:jc w:val="both"/>
              <w:rPr>
                <w:rFonts w:cs="Times New Roman"/>
              </w:rPr>
            </w:pPr>
            <w:r>
              <w:rPr>
                <w:rFonts w:cs="Times New Roman"/>
              </w:rPr>
              <w:t>Jõgeva mnt</w:t>
            </w:r>
          </w:p>
        </w:tc>
      </w:tr>
      <w:tr w:rsidR="000E1508">
        <w:tc>
          <w:tcPr>
            <w:tcW w:w="1008" w:type="dxa"/>
          </w:tcPr>
          <w:p w:rsidR="000E1508" w:rsidRDefault="000E1508">
            <w:pPr>
              <w:jc w:val="both"/>
              <w:rPr>
                <w:rFonts w:cs="Times New Roman"/>
              </w:rPr>
            </w:pPr>
            <w:r>
              <w:rPr>
                <w:rFonts w:cs="Times New Roman"/>
              </w:rPr>
              <w:t>5852</w:t>
            </w:r>
          </w:p>
        </w:tc>
        <w:tc>
          <w:tcPr>
            <w:tcW w:w="4626" w:type="dxa"/>
          </w:tcPr>
          <w:p w:rsidR="000E1508" w:rsidRDefault="000E1508">
            <w:pPr>
              <w:jc w:val="both"/>
              <w:rPr>
                <w:rFonts w:cs="Times New Roman"/>
              </w:rPr>
            </w:pPr>
            <w:r>
              <w:rPr>
                <w:rFonts w:cs="Times New Roman"/>
              </w:rPr>
              <w:t>Karl August Hermanni monument</w:t>
            </w:r>
          </w:p>
        </w:tc>
        <w:tc>
          <w:tcPr>
            <w:tcW w:w="2818" w:type="dxa"/>
          </w:tcPr>
          <w:p w:rsidR="000E1508" w:rsidRDefault="000E1508">
            <w:pPr>
              <w:jc w:val="both"/>
              <w:rPr>
                <w:rFonts w:cs="Times New Roman"/>
              </w:rPr>
            </w:pPr>
            <w:r>
              <w:rPr>
                <w:rFonts w:cs="Times New Roman"/>
              </w:rPr>
              <w:t>Linnapark</w:t>
            </w:r>
          </w:p>
        </w:tc>
      </w:tr>
      <w:tr w:rsidR="000E1508">
        <w:tc>
          <w:tcPr>
            <w:tcW w:w="1008" w:type="dxa"/>
          </w:tcPr>
          <w:p w:rsidR="000E1508" w:rsidRDefault="000E1508">
            <w:pPr>
              <w:jc w:val="both"/>
              <w:rPr>
                <w:rFonts w:cs="Times New Roman"/>
              </w:rPr>
            </w:pPr>
            <w:r>
              <w:rPr>
                <w:rFonts w:cs="Times New Roman"/>
              </w:rPr>
              <w:t>5851</w:t>
            </w:r>
          </w:p>
        </w:tc>
        <w:tc>
          <w:tcPr>
            <w:tcW w:w="4626" w:type="dxa"/>
          </w:tcPr>
          <w:p w:rsidR="000E1508" w:rsidRDefault="000E1508">
            <w:pPr>
              <w:jc w:val="both"/>
              <w:rPr>
                <w:rFonts w:cs="Times New Roman"/>
              </w:rPr>
            </w:pPr>
            <w:r>
              <w:rPr>
                <w:rFonts w:cs="Times New Roman"/>
              </w:rPr>
              <w:t>II maailmasõjas hukkunute ühishaud</w:t>
            </w:r>
          </w:p>
        </w:tc>
        <w:tc>
          <w:tcPr>
            <w:tcW w:w="2818" w:type="dxa"/>
          </w:tcPr>
          <w:p w:rsidR="000E1508" w:rsidRDefault="000E1508">
            <w:pPr>
              <w:jc w:val="both"/>
              <w:rPr>
                <w:rFonts w:cs="Times New Roman"/>
              </w:rPr>
            </w:pPr>
            <w:r>
              <w:rPr>
                <w:rFonts w:cs="Times New Roman"/>
              </w:rPr>
              <w:t>Jõgeva mnt</w:t>
            </w:r>
          </w:p>
        </w:tc>
      </w:tr>
    </w:tbl>
    <w:p w:rsidR="000E1508" w:rsidRDefault="000E1508">
      <w:pPr>
        <w:jc w:val="both"/>
        <w:rPr>
          <w:rFonts w:cs="Times New Roman"/>
        </w:rPr>
      </w:pPr>
    </w:p>
    <w:p w:rsidR="000E1508" w:rsidRDefault="000E1508">
      <w:pPr>
        <w:jc w:val="both"/>
        <w:rPr>
          <w:rFonts w:cs="Times New Roman"/>
        </w:rPr>
      </w:pPr>
      <w:r>
        <w:rPr>
          <w:rFonts w:cs="Times New Roman"/>
        </w:rPr>
        <w:t>Arheoloogiamälestised: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626"/>
        <w:gridCol w:w="2818"/>
      </w:tblGrid>
      <w:tr w:rsidR="000E1508">
        <w:tc>
          <w:tcPr>
            <w:tcW w:w="1008" w:type="dxa"/>
            <w:shd w:val="clear" w:color="auto" w:fill="FFFF99"/>
          </w:tcPr>
          <w:p w:rsidR="000E1508" w:rsidRDefault="000E1508">
            <w:pPr>
              <w:jc w:val="both"/>
              <w:rPr>
                <w:rFonts w:cs="Times New Roman"/>
                <w:b/>
                <w:bCs/>
              </w:rPr>
            </w:pPr>
            <w:r>
              <w:rPr>
                <w:rFonts w:cs="Times New Roman"/>
                <w:b/>
                <w:bCs/>
              </w:rPr>
              <w:t>Reg.nr.</w:t>
            </w:r>
          </w:p>
        </w:tc>
        <w:tc>
          <w:tcPr>
            <w:tcW w:w="4626" w:type="dxa"/>
            <w:shd w:val="clear" w:color="auto" w:fill="FFFF99"/>
          </w:tcPr>
          <w:p w:rsidR="000E1508" w:rsidRDefault="000E1508">
            <w:pPr>
              <w:jc w:val="both"/>
              <w:rPr>
                <w:rFonts w:cs="Times New Roman"/>
                <w:b/>
                <w:bCs/>
              </w:rPr>
            </w:pPr>
            <w:r>
              <w:rPr>
                <w:rFonts w:cs="Times New Roman"/>
                <w:b/>
                <w:bCs/>
              </w:rPr>
              <w:t>Nimi</w:t>
            </w:r>
          </w:p>
        </w:tc>
        <w:tc>
          <w:tcPr>
            <w:tcW w:w="2818" w:type="dxa"/>
            <w:shd w:val="clear" w:color="auto" w:fill="FFFF99"/>
          </w:tcPr>
          <w:p w:rsidR="000E1508" w:rsidRDefault="000E1508">
            <w:pPr>
              <w:jc w:val="both"/>
              <w:rPr>
                <w:rFonts w:cs="Times New Roman"/>
                <w:b/>
                <w:bCs/>
              </w:rPr>
            </w:pPr>
            <w:r>
              <w:rPr>
                <w:rFonts w:cs="Times New Roman"/>
                <w:b/>
                <w:bCs/>
              </w:rPr>
              <w:t>Aadress</w:t>
            </w:r>
          </w:p>
        </w:tc>
      </w:tr>
      <w:tr w:rsidR="000E1508">
        <w:tc>
          <w:tcPr>
            <w:tcW w:w="1008" w:type="dxa"/>
          </w:tcPr>
          <w:p w:rsidR="000E1508" w:rsidRDefault="000E1508">
            <w:pPr>
              <w:jc w:val="both"/>
              <w:rPr>
                <w:rFonts w:cs="Times New Roman"/>
              </w:rPr>
            </w:pPr>
            <w:r>
              <w:rPr>
                <w:rFonts w:cs="Times New Roman"/>
              </w:rPr>
              <w:t>9334</w:t>
            </w:r>
          </w:p>
        </w:tc>
        <w:tc>
          <w:tcPr>
            <w:tcW w:w="4626" w:type="dxa"/>
          </w:tcPr>
          <w:p w:rsidR="000E1508" w:rsidRDefault="000E1508">
            <w:pPr>
              <w:rPr>
                <w:rFonts w:cs="Times New Roman"/>
              </w:rPr>
            </w:pPr>
            <w:r>
              <w:rPr>
                <w:rFonts w:cs="Times New Roman"/>
              </w:rPr>
              <w:t>Linnuse kultuurikiht</w:t>
            </w:r>
          </w:p>
        </w:tc>
        <w:tc>
          <w:tcPr>
            <w:tcW w:w="2818" w:type="dxa"/>
          </w:tcPr>
          <w:p w:rsidR="000E1508" w:rsidRDefault="000E1508">
            <w:pPr>
              <w:rPr>
                <w:rFonts w:cs="Times New Roman"/>
              </w:rPr>
            </w:pPr>
            <w:r>
              <w:rPr>
                <w:rFonts w:cs="Times New Roman"/>
              </w:rPr>
              <w:t>Lossi tn 1</w:t>
            </w:r>
          </w:p>
        </w:tc>
      </w:tr>
      <w:tr w:rsidR="000E1508">
        <w:tc>
          <w:tcPr>
            <w:tcW w:w="1008" w:type="dxa"/>
          </w:tcPr>
          <w:p w:rsidR="000E1508" w:rsidRDefault="000E1508">
            <w:pPr>
              <w:jc w:val="both"/>
              <w:rPr>
                <w:rFonts w:cs="Times New Roman"/>
              </w:rPr>
            </w:pPr>
            <w:r>
              <w:rPr>
                <w:rFonts w:cs="Times New Roman"/>
              </w:rPr>
              <w:t>9333</w:t>
            </w:r>
          </w:p>
        </w:tc>
        <w:tc>
          <w:tcPr>
            <w:tcW w:w="4626" w:type="dxa"/>
          </w:tcPr>
          <w:p w:rsidR="000E1508" w:rsidRDefault="000E1508">
            <w:pPr>
              <w:rPr>
                <w:rFonts w:cs="Times New Roman"/>
              </w:rPr>
            </w:pPr>
            <w:r>
              <w:rPr>
                <w:rFonts w:cs="Times New Roman"/>
              </w:rPr>
              <w:t>Kirikuase ja kalmistu</w:t>
            </w:r>
          </w:p>
        </w:tc>
        <w:tc>
          <w:tcPr>
            <w:tcW w:w="2818" w:type="dxa"/>
          </w:tcPr>
          <w:p w:rsidR="000E1508" w:rsidRDefault="000E1508">
            <w:pPr>
              <w:rPr>
                <w:rFonts w:cs="Times New Roman"/>
              </w:rPr>
            </w:pPr>
            <w:r>
              <w:rPr>
                <w:rFonts w:cs="Times New Roman"/>
              </w:rPr>
              <w:t>Veski ja Metsa tn ristmikul</w:t>
            </w:r>
          </w:p>
        </w:tc>
      </w:tr>
      <w:tr w:rsidR="000E1508">
        <w:tc>
          <w:tcPr>
            <w:tcW w:w="1008" w:type="dxa"/>
          </w:tcPr>
          <w:p w:rsidR="000E1508" w:rsidRDefault="000E1508">
            <w:pPr>
              <w:jc w:val="both"/>
              <w:rPr>
                <w:rFonts w:cs="Times New Roman"/>
              </w:rPr>
            </w:pPr>
            <w:r>
              <w:rPr>
                <w:rFonts w:cs="Times New Roman"/>
              </w:rPr>
              <w:t>9332</w:t>
            </w:r>
          </w:p>
        </w:tc>
        <w:tc>
          <w:tcPr>
            <w:tcW w:w="4626" w:type="dxa"/>
          </w:tcPr>
          <w:p w:rsidR="000E1508" w:rsidRDefault="000E1508">
            <w:pPr>
              <w:rPr>
                <w:rFonts w:cs="Times New Roman"/>
              </w:rPr>
            </w:pPr>
            <w:r>
              <w:rPr>
                <w:rFonts w:cs="Times New Roman"/>
              </w:rPr>
              <w:t>Hiiekoht ja asulakoht</w:t>
            </w:r>
          </w:p>
        </w:tc>
        <w:tc>
          <w:tcPr>
            <w:tcW w:w="2818" w:type="dxa"/>
          </w:tcPr>
          <w:p w:rsidR="000E1508" w:rsidRDefault="000E1508">
            <w:pPr>
              <w:rPr>
                <w:rFonts w:cs="Times New Roman"/>
              </w:rPr>
            </w:pPr>
            <w:r>
              <w:rPr>
                <w:rFonts w:cs="Times New Roman"/>
              </w:rPr>
              <w:t>Tallinna mnt ja jõe vahelisel alal</w:t>
            </w:r>
          </w:p>
        </w:tc>
      </w:tr>
      <w:tr w:rsidR="000E1508">
        <w:tc>
          <w:tcPr>
            <w:tcW w:w="1008" w:type="dxa"/>
          </w:tcPr>
          <w:p w:rsidR="000E1508" w:rsidRDefault="000E1508">
            <w:pPr>
              <w:jc w:val="both"/>
              <w:rPr>
                <w:rFonts w:cs="Times New Roman"/>
              </w:rPr>
            </w:pPr>
            <w:r>
              <w:rPr>
                <w:rFonts w:cs="Times New Roman"/>
              </w:rPr>
              <w:t>9331</w:t>
            </w:r>
          </w:p>
        </w:tc>
        <w:tc>
          <w:tcPr>
            <w:tcW w:w="4626" w:type="dxa"/>
          </w:tcPr>
          <w:p w:rsidR="000E1508" w:rsidRDefault="000E1508">
            <w:pPr>
              <w:rPr>
                <w:rFonts w:cs="Times New Roman"/>
              </w:rPr>
            </w:pPr>
            <w:r>
              <w:rPr>
                <w:rFonts w:cs="Times New Roman"/>
              </w:rPr>
              <w:t>Asulakoht</w:t>
            </w:r>
          </w:p>
        </w:tc>
        <w:tc>
          <w:tcPr>
            <w:tcW w:w="2818" w:type="dxa"/>
          </w:tcPr>
          <w:p w:rsidR="000E1508" w:rsidRDefault="000E1508">
            <w:pPr>
              <w:rPr>
                <w:rFonts w:cs="Times New Roman"/>
              </w:rPr>
            </w:pPr>
            <w:r>
              <w:rPr>
                <w:rFonts w:cs="Times New Roman"/>
              </w:rPr>
              <w:t>Lepa t ja jõe vahelisel alal</w:t>
            </w:r>
          </w:p>
        </w:tc>
      </w:tr>
      <w:tr w:rsidR="000E1508">
        <w:tc>
          <w:tcPr>
            <w:tcW w:w="1008" w:type="dxa"/>
          </w:tcPr>
          <w:p w:rsidR="000E1508" w:rsidRDefault="000E1508">
            <w:pPr>
              <w:jc w:val="both"/>
              <w:rPr>
                <w:rFonts w:cs="Times New Roman"/>
              </w:rPr>
            </w:pPr>
            <w:r>
              <w:rPr>
                <w:rFonts w:cs="Times New Roman"/>
              </w:rPr>
              <w:t>9330</w:t>
            </w:r>
          </w:p>
        </w:tc>
        <w:tc>
          <w:tcPr>
            <w:tcW w:w="4626" w:type="dxa"/>
          </w:tcPr>
          <w:p w:rsidR="000E1508" w:rsidRDefault="000E1508">
            <w:pPr>
              <w:rPr>
                <w:rFonts w:cs="Times New Roman"/>
              </w:rPr>
            </w:pPr>
            <w:r>
              <w:rPr>
                <w:rFonts w:cs="Times New Roman"/>
              </w:rPr>
              <w:t>Asulakoht</w:t>
            </w:r>
          </w:p>
        </w:tc>
        <w:tc>
          <w:tcPr>
            <w:tcW w:w="2818" w:type="dxa"/>
          </w:tcPr>
          <w:p w:rsidR="000E1508" w:rsidRDefault="000E1508">
            <w:pPr>
              <w:rPr>
                <w:rFonts w:cs="Times New Roman"/>
              </w:rPr>
            </w:pPr>
            <w:r>
              <w:rPr>
                <w:rFonts w:cs="Times New Roman"/>
              </w:rPr>
              <w:t>Kuperjanovi tn ja jõe vahelisel alal</w:t>
            </w:r>
          </w:p>
        </w:tc>
      </w:tr>
    </w:tbl>
    <w:p w:rsidR="000E1508" w:rsidRDefault="000E1508">
      <w:pPr>
        <w:jc w:val="both"/>
        <w:rPr>
          <w:rFonts w:cs="Times New Roman"/>
        </w:rPr>
      </w:pPr>
    </w:p>
    <w:p w:rsidR="000E1508" w:rsidRDefault="000E1508">
      <w:pPr>
        <w:jc w:val="both"/>
        <w:rPr>
          <w:rFonts w:cs="Times New Roman"/>
        </w:rPr>
      </w:pPr>
      <w:r>
        <w:rPr>
          <w:rFonts w:cs="Times New Roman"/>
        </w:rPr>
        <w:t>Arhitektuurimälestised: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8128"/>
        <w:gridCol w:w="1416"/>
      </w:tblGrid>
      <w:tr w:rsidR="000E1508">
        <w:tc>
          <w:tcPr>
            <w:tcW w:w="1008" w:type="dxa"/>
            <w:shd w:val="clear" w:color="auto" w:fill="FFFF99"/>
          </w:tcPr>
          <w:p w:rsidR="000E1508" w:rsidRDefault="000E1508">
            <w:pPr>
              <w:jc w:val="both"/>
              <w:rPr>
                <w:rFonts w:cs="Times New Roman"/>
                <w:b/>
                <w:bCs/>
              </w:rPr>
            </w:pPr>
            <w:r>
              <w:rPr>
                <w:rFonts w:cs="Times New Roman"/>
                <w:b/>
                <w:bCs/>
              </w:rPr>
              <w:t>Reg.nr.</w:t>
            </w:r>
          </w:p>
        </w:tc>
        <w:tc>
          <w:tcPr>
            <w:tcW w:w="4626" w:type="dxa"/>
            <w:shd w:val="clear" w:color="auto" w:fill="FFFF99"/>
          </w:tcPr>
          <w:p w:rsidR="000E1508" w:rsidRDefault="000E1508">
            <w:pPr>
              <w:jc w:val="both"/>
              <w:rPr>
                <w:rFonts w:cs="Times New Roman"/>
                <w:b/>
                <w:bCs/>
              </w:rPr>
            </w:pPr>
            <w:r>
              <w:rPr>
                <w:rFonts w:cs="Times New Roman"/>
                <w:b/>
                <w:bCs/>
              </w:rPr>
              <w:t>Nimi</w:t>
            </w:r>
          </w:p>
        </w:tc>
        <w:tc>
          <w:tcPr>
            <w:tcW w:w="2818" w:type="dxa"/>
            <w:shd w:val="clear" w:color="auto" w:fill="FFFF99"/>
          </w:tcPr>
          <w:p w:rsidR="000E1508" w:rsidRDefault="000E1508">
            <w:pPr>
              <w:jc w:val="both"/>
              <w:rPr>
                <w:rFonts w:cs="Times New Roman"/>
                <w:b/>
                <w:bCs/>
              </w:rPr>
            </w:pPr>
            <w:r>
              <w:rPr>
                <w:rFonts w:cs="Times New Roman"/>
                <w:b/>
                <w:bCs/>
              </w:rPr>
              <w:t>Aadress</w:t>
            </w:r>
          </w:p>
        </w:tc>
      </w:tr>
      <w:tr w:rsidR="000E1508">
        <w:tc>
          <w:tcPr>
            <w:tcW w:w="1008" w:type="dxa"/>
          </w:tcPr>
          <w:p w:rsidR="000E1508" w:rsidRDefault="000E1508">
            <w:pPr>
              <w:jc w:val="both"/>
              <w:rPr>
                <w:rFonts w:cs="Times New Roman"/>
              </w:rPr>
            </w:pPr>
            <w:r>
              <w:rPr>
                <w:rFonts w:cs="Times New Roman"/>
              </w:rPr>
              <w:t>27437</w:t>
            </w:r>
          </w:p>
        </w:tc>
        <w:tc>
          <w:tcPr>
            <w:tcW w:w="4626" w:type="dxa"/>
          </w:tcPr>
          <w:p w:rsidR="000E1508" w:rsidRDefault="000E1508">
            <w:pPr>
              <w:jc w:val="both"/>
              <w:rPr>
                <w:rFonts w:cs="Times New Roman"/>
              </w:rPr>
            </w:pPr>
            <w:r>
              <w:rPr>
                <w:rFonts w:cs="Times New Roman"/>
              </w:rPr>
              <w:t>Põltsamaa kino, 1983</w:t>
            </w:r>
          </w:p>
        </w:tc>
        <w:tc>
          <w:tcPr>
            <w:tcW w:w="2818" w:type="dxa"/>
          </w:tcPr>
          <w:p w:rsidR="000E1508" w:rsidRDefault="000E1508">
            <w:pPr>
              <w:jc w:val="both"/>
              <w:rPr>
                <w:rFonts w:cs="Times New Roman"/>
              </w:rPr>
            </w:pPr>
            <w:r>
              <w:rPr>
                <w:rFonts w:cs="Times New Roman"/>
              </w:rPr>
              <w:t>J. Kuperjanovi tn 2</w:t>
            </w:r>
          </w:p>
        </w:tc>
      </w:tr>
      <w:tr w:rsidR="000E1508">
        <w:tc>
          <w:tcPr>
            <w:tcW w:w="1008" w:type="dxa"/>
          </w:tcPr>
          <w:p w:rsidR="000E1508" w:rsidRDefault="000E1508">
            <w:pPr>
              <w:jc w:val="both"/>
              <w:rPr>
                <w:rFonts w:cs="Times New Roman"/>
              </w:rPr>
            </w:pPr>
            <w:r>
              <w:rPr>
                <w:rFonts w:cs="Times New Roman"/>
              </w:rPr>
              <w:t>24015</w:t>
            </w:r>
          </w:p>
        </w:tc>
        <w:tc>
          <w:tcPr>
            <w:tcW w:w="4626" w:type="dxa"/>
          </w:tcPr>
          <w:p w:rsidR="000E1508" w:rsidRDefault="000E1508">
            <w:pPr>
              <w:jc w:val="both"/>
              <w:rPr>
                <w:rFonts w:cs="Times New Roman"/>
              </w:rPr>
            </w:pPr>
            <w:hyperlink r:id="rId58" w:history="1">
              <w:r>
                <w:rPr>
                  <w:rStyle w:val="Hyperlink"/>
                </w:rPr>
                <w:t>http://register.muinas.ee/?menuID=monument&amp;action=view&amp;id=24015</w:t>
              </w:r>
            </w:hyperlink>
            <w:r>
              <w:rPr>
                <w:rFonts w:cs="Times New Roman"/>
              </w:rPr>
              <w:t>Uue-Põltsamaa mõisa kuivati</w:t>
            </w:r>
          </w:p>
        </w:tc>
        <w:tc>
          <w:tcPr>
            <w:tcW w:w="2818" w:type="dxa"/>
          </w:tcPr>
          <w:p w:rsidR="000E1508" w:rsidRDefault="000E1508">
            <w:pPr>
              <w:jc w:val="both"/>
              <w:rPr>
                <w:rFonts w:cs="Times New Roman"/>
              </w:rPr>
            </w:pPr>
            <w:r>
              <w:rPr>
                <w:rFonts w:cs="Times New Roman"/>
              </w:rPr>
              <w:t>Veski tn 6</w:t>
            </w:r>
          </w:p>
        </w:tc>
      </w:tr>
      <w:tr w:rsidR="000E1508">
        <w:tc>
          <w:tcPr>
            <w:tcW w:w="1008" w:type="dxa"/>
          </w:tcPr>
          <w:p w:rsidR="000E1508" w:rsidRDefault="000E1508">
            <w:pPr>
              <w:jc w:val="both"/>
              <w:rPr>
                <w:rFonts w:cs="Times New Roman"/>
              </w:rPr>
            </w:pPr>
            <w:r>
              <w:rPr>
                <w:rFonts w:cs="Times New Roman"/>
              </w:rPr>
              <w:t>24014</w:t>
            </w:r>
          </w:p>
        </w:tc>
        <w:tc>
          <w:tcPr>
            <w:tcW w:w="4626" w:type="dxa"/>
          </w:tcPr>
          <w:p w:rsidR="000E1508" w:rsidRDefault="000E1508">
            <w:pPr>
              <w:jc w:val="both"/>
              <w:rPr>
                <w:rFonts w:cs="Times New Roman"/>
              </w:rPr>
            </w:pPr>
            <w:r>
              <w:rPr>
                <w:rFonts w:cs="Times New Roman"/>
              </w:rPr>
              <w:t>Uue-Põltsamaa mõisa teenijatemaja</w:t>
            </w:r>
          </w:p>
        </w:tc>
        <w:tc>
          <w:tcPr>
            <w:tcW w:w="2818" w:type="dxa"/>
          </w:tcPr>
          <w:p w:rsidR="000E1508" w:rsidRDefault="000E1508">
            <w:pPr>
              <w:jc w:val="both"/>
              <w:rPr>
                <w:rFonts w:cs="Times New Roman"/>
              </w:rPr>
            </w:pPr>
            <w:r>
              <w:rPr>
                <w:rFonts w:cs="Times New Roman"/>
              </w:rPr>
              <w:t>Veski tn 11</w:t>
            </w:r>
          </w:p>
        </w:tc>
      </w:tr>
      <w:tr w:rsidR="000E1508">
        <w:tc>
          <w:tcPr>
            <w:tcW w:w="1008" w:type="dxa"/>
          </w:tcPr>
          <w:p w:rsidR="000E1508" w:rsidRDefault="000E1508">
            <w:pPr>
              <w:jc w:val="both"/>
              <w:rPr>
                <w:rFonts w:cs="Times New Roman"/>
              </w:rPr>
            </w:pPr>
            <w:r>
              <w:rPr>
                <w:rFonts w:cs="Times New Roman"/>
              </w:rPr>
              <w:t>24013</w:t>
            </w:r>
          </w:p>
        </w:tc>
        <w:tc>
          <w:tcPr>
            <w:tcW w:w="4626" w:type="dxa"/>
          </w:tcPr>
          <w:p w:rsidR="000E1508" w:rsidRDefault="000E1508">
            <w:pPr>
              <w:jc w:val="both"/>
              <w:rPr>
                <w:rFonts w:cs="Times New Roman"/>
              </w:rPr>
            </w:pPr>
            <w:hyperlink r:id="rId59" w:history="1">
              <w:r>
                <w:rPr>
                  <w:rStyle w:val="Hyperlink"/>
                </w:rPr>
                <w:t>http://register.muinas.ee/?menuID=monument&amp;action=view&amp;id=24013</w:t>
              </w:r>
            </w:hyperlink>
            <w:r>
              <w:rPr>
                <w:rFonts w:cs="Times New Roman"/>
              </w:rPr>
              <w:t>Uue-Põltsamaa mõisa park</w:t>
            </w:r>
          </w:p>
        </w:tc>
        <w:tc>
          <w:tcPr>
            <w:tcW w:w="2818" w:type="dxa"/>
          </w:tcPr>
          <w:p w:rsidR="000E1508" w:rsidRDefault="000E1508">
            <w:pPr>
              <w:jc w:val="both"/>
              <w:rPr>
                <w:rFonts w:cs="Times New Roman"/>
              </w:rPr>
            </w:pPr>
            <w:r>
              <w:rPr>
                <w:rFonts w:cs="Times New Roman"/>
              </w:rPr>
              <w:t>Mõisa park</w:t>
            </w:r>
          </w:p>
        </w:tc>
      </w:tr>
      <w:tr w:rsidR="000E1508">
        <w:tc>
          <w:tcPr>
            <w:tcW w:w="1008" w:type="dxa"/>
          </w:tcPr>
          <w:p w:rsidR="000E1508" w:rsidRDefault="000E1508">
            <w:pPr>
              <w:jc w:val="both"/>
              <w:rPr>
                <w:rFonts w:cs="Times New Roman"/>
              </w:rPr>
            </w:pPr>
            <w:r>
              <w:rPr>
                <w:rFonts w:cs="Times New Roman"/>
              </w:rPr>
              <w:t>24012</w:t>
            </w:r>
          </w:p>
        </w:tc>
        <w:tc>
          <w:tcPr>
            <w:tcW w:w="4626" w:type="dxa"/>
          </w:tcPr>
          <w:p w:rsidR="000E1508" w:rsidRDefault="000E1508">
            <w:pPr>
              <w:jc w:val="both"/>
              <w:rPr>
                <w:rFonts w:cs="Times New Roman"/>
              </w:rPr>
            </w:pPr>
            <w:r>
              <w:rPr>
                <w:rFonts w:cs="Times New Roman"/>
              </w:rPr>
              <w:t>Uue-Põltsamaa mõisa peahoone</w:t>
            </w:r>
          </w:p>
        </w:tc>
        <w:tc>
          <w:tcPr>
            <w:tcW w:w="2818" w:type="dxa"/>
          </w:tcPr>
          <w:p w:rsidR="000E1508" w:rsidRDefault="000E1508">
            <w:pPr>
              <w:jc w:val="both"/>
              <w:rPr>
                <w:rFonts w:cs="Times New Roman"/>
              </w:rPr>
            </w:pPr>
            <w:r>
              <w:rPr>
                <w:rFonts w:cs="Times New Roman"/>
              </w:rPr>
              <w:t>Veski tn 7</w:t>
            </w:r>
          </w:p>
        </w:tc>
      </w:tr>
      <w:tr w:rsidR="000E1508">
        <w:tc>
          <w:tcPr>
            <w:tcW w:w="1008" w:type="dxa"/>
          </w:tcPr>
          <w:p w:rsidR="000E1508" w:rsidRDefault="000E1508">
            <w:pPr>
              <w:jc w:val="both"/>
              <w:rPr>
                <w:rFonts w:cs="Times New Roman"/>
              </w:rPr>
            </w:pPr>
            <w:r>
              <w:rPr>
                <w:rFonts w:cs="Times New Roman"/>
              </w:rPr>
              <w:t>24011</w:t>
            </w:r>
          </w:p>
        </w:tc>
        <w:tc>
          <w:tcPr>
            <w:tcW w:w="4626" w:type="dxa"/>
          </w:tcPr>
          <w:p w:rsidR="000E1508" w:rsidRDefault="000E1508">
            <w:pPr>
              <w:jc w:val="both"/>
              <w:rPr>
                <w:rFonts w:cs="Times New Roman"/>
              </w:rPr>
            </w:pPr>
            <w:hyperlink r:id="rId60" w:history="1">
              <w:r>
                <w:rPr>
                  <w:rStyle w:val="Hyperlink"/>
                </w:rPr>
                <w:t>http://register.muinas.ee/?menuID=monument&amp;action=view&amp;id=24011</w:t>
              </w:r>
            </w:hyperlink>
            <w:r>
              <w:rPr>
                <w:rFonts w:cs="Times New Roman"/>
              </w:rPr>
              <w:t>Vana-Põltsamaa mõisa aia piirdemüür</w:t>
            </w:r>
          </w:p>
        </w:tc>
        <w:tc>
          <w:tcPr>
            <w:tcW w:w="2818" w:type="dxa"/>
          </w:tcPr>
          <w:p w:rsidR="000E1508" w:rsidRDefault="000E1508">
            <w:pPr>
              <w:rPr>
                <w:rFonts w:cs="Times New Roman"/>
              </w:rPr>
            </w:pPr>
            <w:r>
              <w:rPr>
                <w:rFonts w:cs="Times New Roman"/>
              </w:rPr>
              <w:t>Tallinna mnt 4 - Viljandi mnt 3 - Viljandi mnt 2 - Nurme 22</w:t>
            </w:r>
          </w:p>
        </w:tc>
      </w:tr>
      <w:tr w:rsidR="000E1508">
        <w:tc>
          <w:tcPr>
            <w:tcW w:w="1008" w:type="dxa"/>
          </w:tcPr>
          <w:p w:rsidR="000E1508" w:rsidRDefault="000E1508">
            <w:pPr>
              <w:jc w:val="both"/>
              <w:rPr>
                <w:rFonts w:cs="Times New Roman"/>
              </w:rPr>
            </w:pPr>
            <w:r>
              <w:rPr>
                <w:rFonts w:cs="Times New Roman"/>
              </w:rPr>
              <w:t>24010</w:t>
            </w:r>
          </w:p>
        </w:tc>
        <w:tc>
          <w:tcPr>
            <w:tcW w:w="4626" w:type="dxa"/>
          </w:tcPr>
          <w:p w:rsidR="000E1508" w:rsidRDefault="000E1508">
            <w:pPr>
              <w:jc w:val="both"/>
              <w:rPr>
                <w:rFonts w:cs="Times New Roman"/>
              </w:rPr>
            </w:pPr>
            <w:hyperlink r:id="rId61" w:history="1">
              <w:r>
                <w:rPr>
                  <w:rStyle w:val="Hyperlink"/>
                </w:rPr>
                <w:t>http://register.muinas.ee/?menuID=monument&amp;action=view&amp;id=24010</w:t>
              </w:r>
            </w:hyperlink>
            <w:r>
              <w:rPr>
                <w:rFonts w:cs="Times New Roman"/>
              </w:rPr>
              <w:t>Vana-Põltsamaa mõisa kuur</w:t>
            </w:r>
          </w:p>
        </w:tc>
        <w:tc>
          <w:tcPr>
            <w:tcW w:w="2818" w:type="dxa"/>
          </w:tcPr>
          <w:p w:rsidR="000E1508" w:rsidRDefault="000E1508">
            <w:pPr>
              <w:jc w:val="both"/>
              <w:rPr>
                <w:rFonts w:cs="Times New Roman"/>
              </w:rPr>
            </w:pPr>
            <w:r>
              <w:rPr>
                <w:rFonts w:cs="Times New Roman"/>
              </w:rPr>
              <w:t xml:space="preserve">Tallinna mnt 2 </w:t>
            </w:r>
          </w:p>
        </w:tc>
      </w:tr>
      <w:tr w:rsidR="000E1508">
        <w:tc>
          <w:tcPr>
            <w:tcW w:w="1008" w:type="dxa"/>
          </w:tcPr>
          <w:p w:rsidR="000E1508" w:rsidRDefault="000E1508">
            <w:pPr>
              <w:jc w:val="both"/>
              <w:rPr>
                <w:rFonts w:cs="Times New Roman"/>
              </w:rPr>
            </w:pPr>
            <w:r>
              <w:rPr>
                <w:rFonts w:cs="Times New Roman"/>
              </w:rPr>
              <w:t>24009</w:t>
            </w:r>
          </w:p>
        </w:tc>
        <w:tc>
          <w:tcPr>
            <w:tcW w:w="4626" w:type="dxa"/>
          </w:tcPr>
          <w:p w:rsidR="000E1508" w:rsidRDefault="000E1508">
            <w:pPr>
              <w:jc w:val="both"/>
              <w:rPr>
                <w:rFonts w:cs="Times New Roman"/>
              </w:rPr>
            </w:pPr>
            <w:hyperlink r:id="rId62" w:history="1">
              <w:r>
                <w:rPr>
                  <w:rStyle w:val="Hyperlink"/>
                </w:rPr>
                <w:t>http://register.muinas.ee/?menuID=monument&amp;action=view&amp;id=24009</w:t>
              </w:r>
            </w:hyperlink>
            <w:r>
              <w:rPr>
                <w:rFonts w:cs="Times New Roman"/>
              </w:rPr>
              <w:t>Vana-Põltsamaa mõisa teenijatemaja</w:t>
            </w:r>
          </w:p>
        </w:tc>
        <w:tc>
          <w:tcPr>
            <w:tcW w:w="2818" w:type="dxa"/>
          </w:tcPr>
          <w:p w:rsidR="000E1508" w:rsidRDefault="000E1508">
            <w:pPr>
              <w:jc w:val="both"/>
              <w:rPr>
                <w:rFonts w:cs="Times New Roman"/>
              </w:rPr>
            </w:pPr>
            <w:r>
              <w:rPr>
                <w:rFonts w:cs="Times New Roman"/>
              </w:rPr>
              <w:t>Tallinna mnt 2</w:t>
            </w:r>
          </w:p>
        </w:tc>
      </w:tr>
      <w:tr w:rsidR="000E1508">
        <w:tc>
          <w:tcPr>
            <w:tcW w:w="1008" w:type="dxa"/>
          </w:tcPr>
          <w:p w:rsidR="000E1508" w:rsidRDefault="000E1508">
            <w:pPr>
              <w:jc w:val="both"/>
              <w:rPr>
                <w:rFonts w:cs="Times New Roman"/>
              </w:rPr>
            </w:pPr>
            <w:r>
              <w:rPr>
                <w:rFonts w:cs="Times New Roman"/>
              </w:rPr>
              <w:t>24008</w:t>
            </w:r>
          </w:p>
        </w:tc>
        <w:tc>
          <w:tcPr>
            <w:tcW w:w="4626" w:type="dxa"/>
          </w:tcPr>
          <w:p w:rsidR="000E1508" w:rsidRDefault="000E1508">
            <w:pPr>
              <w:jc w:val="both"/>
              <w:rPr>
                <w:rFonts w:cs="Times New Roman"/>
              </w:rPr>
            </w:pPr>
            <w:r>
              <w:rPr>
                <w:rFonts w:cs="Times New Roman"/>
              </w:rPr>
              <w:t>Vana-Põltsamaa mõisa park</w:t>
            </w:r>
          </w:p>
        </w:tc>
        <w:tc>
          <w:tcPr>
            <w:tcW w:w="2818" w:type="dxa"/>
          </w:tcPr>
          <w:p w:rsidR="000E1508" w:rsidRDefault="000E1508">
            <w:pPr>
              <w:jc w:val="both"/>
              <w:rPr>
                <w:rFonts w:cs="Times New Roman"/>
              </w:rPr>
            </w:pPr>
            <w:r>
              <w:rPr>
                <w:rFonts w:cs="Times New Roman"/>
              </w:rPr>
              <w:t>Linnapark</w:t>
            </w:r>
          </w:p>
        </w:tc>
      </w:tr>
      <w:tr w:rsidR="000E1508">
        <w:tc>
          <w:tcPr>
            <w:tcW w:w="1008" w:type="dxa"/>
          </w:tcPr>
          <w:p w:rsidR="000E1508" w:rsidRDefault="000E1508">
            <w:pPr>
              <w:jc w:val="both"/>
              <w:rPr>
                <w:rFonts w:cs="Times New Roman"/>
              </w:rPr>
            </w:pPr>
            <w:r>
              <w:rPr>
                <w:rFonts w:cs="Times New Roman"/>
              </w:rPr>
              <w:t>24007</w:t>
            </w:r>
          </w:p>
        </w:tc>
        <w:tc>
          <w:tcPr>
            <w:tcW w:w="4626" w:type="dxa"/>
          </w:tcPr>
          <w:p w:rsidR="000E1508" w:rsidRDefault="000E1508">
            <w:pPr>
              <w:jc w:val="both"/>
              <w:rPr>
                <w:rFonts w:cs="Times New Roman"/>
              </w:rPr>
            </w:pPr>
            <w:hyperlink r:id="rId63" w:history="1">
              <w:r>
                <w:rPr>
                  <w:rStyle w:val="Hyperlink"/>
                </w:rPr>
                <w:t>http://register.muinas.ee/?menuID=monument&amp;action=view&amp;id=24007</w:t>
              </w:r>
            </w:hyperlink>
            <w:r>
              <w:rPr>
                <w:rFonts w:cs="Times New Roman"/>
              </w:rPr>
              <w:t>Põltsamaa vana kiriku varemed</w:t>
            </w:r>
          </w:p>
        </w:tc>
        <w:tc>
          <w:tcPr>
            <w:tcW w:w="2818" w:type="dxa"/>
          </w:tcPr>
          <w:p w:rsidR="000E1508" w:rsidRDefault="000E1508">
            <w:pPr>
              <w:jc w:val="both"/>
              <w:rPr>
                <w:rFonts w:cs="Times New Roman"/>
              </w:rPr>
            </w:pPr>
            <w:r>
              <w:rPr>
                <w:rFonts w:cs="Times New Roman"/>
              </w:rPr>
              <w:t>Linnu tn 2</w:t>
            </w:r>
          </w:p>
        </w:tc>
      </w:tr>
      <w:tr w:rsidR="000E1508">
        <w:tc>
          <w:tcPr>
            <w:tcW w:w="1008" w:type="dxa"/>
          </w:tcPr>
          <w:p w:rsidR="000E1508" w:rsidRDefault="000E1508">
            <w:pPr>
              <w:jc w:val="both"/>
              <w:rPr>
                <w:rFonts w:cs="Times New Roman"/>
              </w:rPr>
            </w:pPr>
            <w:r>
              <w:rPr>
                <w:rFonts w:cs="Times New Roman"/>
              </w:rPr>
              <w:t>24006</w:t>
            </w:r>
          </w:p>
        </w:tc>
        <w:tc>
          <w:tcPr>
            <w:tcW w:w="4626" w:type="dxa"/>
          </w:tcPr>
          <w:p w:rsidR="000E1508" w:rsidRDefault="000E1508">
            <w:pPr>
              <w:jc w:val="both"/>
              <w:rPr>
                <w:rFonts w:cs="Times New Roman"/>
              </w:rPr>
            </w:pPr>
            <w:r>
              <w:rPr>
                <w:rFonts w:cs="Times New Roman"/>
              </w:rPr>
              <w:t>Vana-Põltsamaa mõisa õllevabrik</w:t>
            </w:r>
          </w:p>
        </w:tc>
        <w:tc>
          <w:tcPr>
            <w:tcW w:w="2818" w:type="dxa"/>
          </w:tcPr>
          <w:p w:rsidR="000E1508" w:rsidRDefault="000E1508">
            <w:pPr>
              <w:jc w:val="both"/>
              <w:rPr>
                <w:rFonts w:cs="Times New Roman"/>
              </w:rPr>
            </w:pPr>
            <w:r>
              <w:rPr>
                <w:rFonts w:cs="Times New Roman"/>
              </w:rPr>
              <w:t>Lossi tn 2a</w:t>
            </w:r>
          </w:p>
        </w:tc>
      </w:tr>
      <w:tr w:rsidR="000E1508">
        <w:tc>
          <w:tcPr>
            <w:tcW w:w="1008" w:type="dxa"/>
          </w:tcPr>
          <w:p w:rsidR="000E1508" w:rsidRDefault="000E1508">
            <w:pPr>
              <w:jc w:val="both"/>
              <w:rPr>
                <w:rFonts w:cs="Times New Roman"/>
              </w:rPr>
            </w:pPr>
            <w:r>
              <w:rPr>
                <w:rFonts w:cs="Times New Roman"/>
              </w:rPr>
              <w:t>24005</w:t>
            </w:r>
          </w:p>
        </w:tc>
        <w:tc>
          <w:tcPr>
            <w:tcW w:w="4626" w:type="dxa"/>
          </w:tcPr>
          <w:p w:rsidR="000E1508" w:rsidRDefault="000E1508">
            <w:pPr>
              <w:rPr>
                <w:rFonts w:cs="Times New Roman"/>
              </w:rPr>
            </w:pPr>
            <w:hyperlink r:id="rId64" w:history="1">
              <w:r>
                <w:rPr>
                  <w:rStyle w:val="Hyperlink"/>
                </w:rPr>
                <w:t>http://register.muinas.ee/?menuID=monument&amp;action=view&amp;id=24005</w:t>
              </w:r>
            </w:hyperlink>
            <w:r>
              <w:rPr>
                <w:rFonts w:cs="Times New Roman"/>
              </w:rPr>
              <w:t>Elamu-ärihoone Põltsamaal 20. saj I pool Lossi tn 7</w:t>
            </w:r>
          </w:p>
        </w:tc>
        <w:tc>
          <w:tcPr>
            <w:tcW w:w="2818" w:type="dxa"/>
          </w:tcPr>
          <w:p w:rsidR="000E1508" w:rsidRDefault="000E1508">
            <w:pPr>
              <w:jc w:val="both"/>
              <w:rPr>
                <w:rFonts w:cs="Times New Roman"/>
              </w:rPr>
            </w:pPr>
            <w:r>
              <w:rPr>
                <w:rFonts w:cs="Times New Roman"/>
              </w:rPr>
              <w:t>Lossi tn 7</w:t>
            </w:r>
          </w:p>
        </w:tc>
      </w:tr>
      <w:tr w:rsidR="000E1508">
        <w:tc>
          <w:tcPr>
            <w:tcW w:w="1008" w:type="dxa"/>
          </w:tcPr>
          <w:p w:rsidR="000E1508" w:rsidRDefault="000E1508">
            <w:pPr>
              <w:jc w:val="both"/>
              <w:rPr>
                <w:rFonts w:cs="Times New Roman"/>
              </w:rPr>
            </w:pPr>
            <w:r>
              <w:rPr>
                <w:rFonts w:cs="Times New Roman"/>
              </w:rPr>
              <w:t>24004</w:t>
            </w:r>
          </w:p>
        </w:tc>
        <w:tc>
          <w:tcPr>
            <w:tcW w:w="4626" w:type="dxa"/>
          </w:tcPr>
          <w:p w:rsidR="000E1508" w:rsidRDefault="000E1508">
            <w:pPr>
              <w:jc w:val="both"/>
              <w:rPr>
                <w:rFonts w:cs="Times New Roman"/>
              </w:rPr>
            </w:pPr>
            <w:r>
              <w:rPr>
                <w:rFonts w:cs="Times New Roman"/>
              </w:rPr>
              <w:t>Elamu-ärihoone Põltsamaal 20.saj.I pool Lossi tn 6</w:t>
            </w:r>
          </w:p>
        </w:tc>
        <w:tc>
          <w:tcPr>
            <w:tcW w:w="2818" w:type="dxa"/>
          </w:tcPr>
          <w:p w:rsidR="000E1508" w:rsidRDefault="000E1508">
            <w:pPr>
              <w:jc w:val="both"/>
              <w:rPr>
                <w:rFonts w:cs="Times New Roman"/>
              </w:rPr>
            </w:pPr>
            <w:r>
              <w:rPr>
                <w:rFonts w:cs="Times New Roman"/>
              </w:rPr>
              <w:t>Silla tn 2</w:t>
            </w:r>
          </w:p>
        </w:tc>
      </w:tr>
      <w:tr w:rsidR="000E1508">
        <w:tc>
          <w:tcPr>
            <w:tcW w:w="1008" w:type="dxa"/>
          </w:tcPr>
          <w:p w:rsidR="000E1508" w:rsidRDefault="000E1508">
            <w:pPr>
              <w:jc w:val="both"/>
              <w:rPr>
                <w:rFonts w:cs="Times New Roman"/>
              </w:rPr>
            </w:pPr>
            <w:r>
              <w:rPr>
                <w:rFonts w:cs="Times New Roman"/>
              </w:rPr>
              <w:t>24003</w:t>
            </w:r>
          </w:p>
        </w:tc>
        <w:tc>
          <w:tcPr>
            <w:tcW w:w="4626" w:type="dxa"/>
          </w:tcPr>
          <w:p w:rsidR="000E1508" w:rsidRDefault="000E1508">
            <w:pPr>
              <w:jc w:val="both"/>
              <w:rPr>
                <w:rFonts w:cs="Times New Roman"/>
              </w:rPr>
            </w:pPr>
            <w:r>
              <w:rPr>
                <w:rFonts w:cs="Times New Roman"/>
              </w:rPr>
              <w:t>Põltsamaa kirik</w:t>
            </w:r>
          </w:p>
        </w:tc>
        <w:tc>
          <w:tcPr>
            <w:tcW w:w="2818" w:type="dxa"/>
          </w:tcPr>
          <w:p w:rsidR="000E1508" w:rsidRDefault="000E1508">
            <w:pPr>
              <w:jc w:val="both"/>
              <w:rPr>
                <w:rFonts w:cs="Times New Roman"/>
              </w:rPr>
            </w:pPr>
            <w:r>
              <w:rPr>
                <w:rFonts w:cs="Times New Roman"/>
              </w:rPr>
              <w:t>Lossi tn 3</w:t>
            </w:r>
          </w:p>
        </w:tc>
      </w:tr>
      <w:tr w:rsidR="000E1508">
        <w:tc>
          <w:tcPr>
            <w:tcW w:w="1008" w:type="dxa"/>
          </w:tcPr>
          <w:p w:rsidR="000E1508" w:rsidRDefault="000E1508">
            <w:pPr>
              <w:jc w:val="both"/>
              <w:rPr>
                <w:rFonts w:cs="Times New Roman"/>
              </w:rPr>
            </w:pPr>
            <w:r>
              <w:rPr>
                <w:rFonts w:cs="Times New Roman"/>
              </w:rPr>
              <w:t>24002</w:t>
            </w:r>
          </w:p>
        </w:tc>
        <w:tc>
          <w:tcPr>
            <w:tcW w:w="4626" w:type="dxa"/>
          </w:tcPr>
          <w:p w:rsidR="000E1508" w:rsidRDefault="000E1508">
            <w:pPr>
              <w:jc w:val="both"/>
              <w:rPr>
                <w:rFonts w:cs="Times New Roman"/>
              </w:rPr>
            </w:pPr>
            <w:hyperlink r:id="rId65" w:history="1">
              <w:r>
                <w:rPr>
                  <w:rStyle w:val="Hyperlink"/>
                </w:rPr>
                <w:t>http://register.muinas.ee/?menuID=monument&amp;action=view&amp;id=24002</w:t>
              </w:r>
            </w:hyperlink>
            <w:r>
              <w:rPr>
                <w:rFonts w:cs="Times New Roman"/>
              </w:rPr>
              <w:t>Põltsamaa linnuse varemed vallikraaviga</w:t>
            </w:r>
          </w:p>
        </w:tc>
        <w:tc>
          <w:tcPr>
            <w:tcW w:w="2818" w:type="dxa"/>
          </w:tcPr>
          <w:p w:rsidR="000E1508" w:rsidRDefault="000E1508">
            <w:pPr>
              <w:jc w:val="both"/>
              <w:rPr>
                <w:rFonts w:cs="Times New Roman"/>
              </w:rPr>
            </w:pPr>
            <w:r>
              <w:rPr>
                <w:rFonts w:cs="Times New Roman"/>
              </w:rPr>
              <w:t>Lossi tn 1</w:t>
            </w:r>
          </w:p>
        </w:tc>
      </w:tr>
    </w:tbl>
    <w:p w:rsidR="000E1508" w:rsidRDefault="000E1508">
      <w:pPr>
        <w:jc w:val="right"/>
        <w:rPr>
          <w:rFonts w:cs="Times New Roman"/>
          <w:strike/>
        </w:rPr>
      </w:pPr>
      <w:r>
        <w:rPr>
          <w:rFonts w:cs="Times New Roman"/>
          <w:strike/>
          <w:color w:val="FF0000"/>
        </w:rPr>
        <w:t>(a</w:t>
      </w:r>
      <w:r>
        <w:rPr>
          <w:rFonts w:cs="Times New Roman"/>
          <w:color w:val="00B050"/>
        </w:rPr>
        <w:t>A</w:t>
      </w:r>
      <w:r>
        <w:rPr>
          <w:rFonts w:cs="Times New Roman"/>
        </w:rPr>
        <w:t>llikas: Kultuurimälestiste riiklik register</w:t>
      </w:r>
      <w:r>
        <w:rPr>
          <w:rFonts w:cs="Times New Roman"/>
          <w:strike/>
          <w:color w:val="FF0000"/>
        </w:rPr>
        <w:t>)</w:t>
      </w:r>
    </w:p>
    <w:p w:rsidR="000E1508" w:rsidRDefault="000E1508">
      <w:pPr>
        <w:jc w:val="both"/>
        <w:rPr>
          <w:rFonts w:cs="Times New Roman"/>
          <w:strike/>
        </w:rPr>
      </w:pPr>
    </w:p>
    <w:p w:rsidR="000E1508" w:rsidRDefault="000E1508">
      <w:pPr>
        <w:jc w:val="both"/>
        <w:rPr>
          <w:rFonts w:cs="Times New Roman"/>
        </w:rPr>
      </w:pPr>
      <w:r>
        <w:rPr>
          <w:rFonts w:cs="Times New Roman"/>
        </w:rPr>
        <w:t>Kunstimälestistest asub 49 eset EAÕK Põltsamaa kirikus (Lossi tn 21) ning 98 eset EELK Põltsamaa kirikus (Lossi tn 3).</w:t>
      </w:r>
    </w:p>
    <w:p w:rsidR="000E1508" w:rsidRDefault="000E1508">
      <w:pPr>
        <w:jc w:val="both"/>
        <w:rPr>
          <w:rFonts w:cs="Times New Roman"/>
        </w:rPr>
      </w:pPr>
      <w:r>
        <w:rPr>
          <w:rFonts w:cs="Times New Roman"/>
        </w:rPr>
        <w:br w:type="page"/>
      </w:r>
    </w:p>
    <w:p w:rsidR="000E1508" w:rsidRDefault="000E1508">
      <w:pPr>
        <w:jc w:val="both"/>
        <w:rPr>
          <w:rFonts w:cs="Times New Roman"/>
        </w:rPr>
      </w:pPr>
    </w:p>
    <w:p w:rsidR="000E1508" w:rsidRDefault="000E1508">
      <w:pPr>
        <w:pStyle w:val="Heading2"/>
        <w:rPr>
          <w:color w:val="00B050"/>
        </w:rPr>
      </w:pPr>
      <w:bookmarkStart w:id="134" w:name="_Toc243463741"/>
      <w:r>
        <w:t>Lisa 4. Põlts</w:t>
      </w:r>
      <w:r>
        <w:rPr>
          <w:color w:val="00B050"/>
        </w:rPr>
        <w:t>a</w:t>
      </w:r>
      <w:r>
        <w:t xml:space="preserve">maa linna </w:t>
      </w:r>
      <w:r>
        <w:rPr>
          <w:strike/>
          <w:color w:val="FF0000"/>
        </w:rPr>
        <w:t>finantsprognoos</w:t>
      </w:r>
      <w:bookmarkEnd w:id="134"/>
      <w:r>
        <w:rPr>
          <w:color w:val="FF0000"/>
        </w:rPr>
        <w:t xml:space="preserve"> </w:t>
      </w:r>
      <w:r>
        <w:rPr>
          <w:color w:val="00B050"/>
        </w:rPr>
        <w:t>eelarvestrateegia</w:t>
      </w:r>
    </w:p>
    <w:p w:rsidR="000E1508" w:rsidRDefault="000E1508">
      <w:pPr>
        <w:pStyle w:val="BodyText"/>
        <w:tabs>
          <w:tab w:val="left" w:pos="360"/>
        </w:tabs>
        <w:rPr>
          <w:rFonts w:ascii="Times New Roman" w:hAnsi="Times New Roman" w:cs="Times New Roman"/>
        </w:rPr>
      </w:pPr>
    </w:p>
    <w:p w:rsidR="000E1508" w:rsidRDefault="000E1508">
      <w:pPr>
        <w:pStyle w:val="BodyText"/>
        <w:tabs>
          <w:tab w:val="left" w:pos="360"/>
        </w:tabs>
        <w:rPr>
          <w:rFonts w:ascii="Times New Roman" w:hAnsi="Times New Roman" w:cs="Times New Roman"/>
        </w:rPr>
      </w:pPr>
      <w:r>
        <w:rPr>
          <w:rFonts w:ascii="Times New Roman" w:hAnsi="Times New Roman" w:cs="Times New Roman"/>
        </w:rPr>
        <w:t xml:space="preserve">Põltsamaa linna </w:t>
      </w:r>
      <w:r>
        <w:rPr>
          <w:rFonts w:ascii="Times New Roman" w:hAnsi="Times New Roman" w:cs="Times New Roman"/>
          <w:strike/>
          <w:color w:val="FF0000"/>
        </w:rPr>
        <w:t>finantsprognoos 2009-2013</w:t>
      </w:r>
      <w:r>
        <w:rPr>
          <w:rFonts w:ascii="Times New Roman" w:hAnsi="Times New Roman" w:cs="Times New Roman"/>
        </w:rPr>
        <w:t xml:space="preserve"> </w:t>
      </w:r>
      <w:r>
        <w:rPr>
          <w:rFonts w:ascii="Times New Roman" w:hAnsi="Times New Roman" w:cs="Times New Roman"/>
          <w:color w:val="00B050"/>
        </w:rPr>
        <w:t>eelarvestrateegia</w:t>
      </w:r>
      <w:r>
        <w:rPr>
          <w:rFonts w:ascii="Times New Roman" w:hAnsi="Times New Roman" w:cs="Times New Roman"/>
        </w:rPr>
        <w:t xml:space="preserve"> asub eraldi failis.</w:t>
      </w:r>
    </w:p>
    <w:p w:rsidR="000E1508" w:rsidRDefault="000E1508">
      <w:pPr>
        <w:jc w:val="both"/>
        <w:rPr>
          <w:rFonts w:cs="Times New Roman"/>
        </w:rPr>
      </w:pPr>
      <w:r>
        <w:rPr>
          <w:rFonts w:cs="Times New Roman"/>
        </w:rPr>
        <w:br w:type="page"/>
      </w:r>
    </w:p>
    <w:p w:rsidR="000E1508" w:rsidRDefault="000E1508">
      <w:pPr>
        <w:pStyle w:val="Heading2"/>
      </w:pPr>
      <w:bookmarkStart w:id="135" w:name="_Toc243463742"/>
      <w:r>
        <w:t>Lisa 5. Põltsamaa linna registreeritud äri- ning mittetulundusühingud</w:t>
      </w:r>
      <w:bookmarkEnd w:id="135"/>
    </w:p>
    <w:p w:rsidR="000E1508" w:rsidRDefault="000E1508">
      <w:pPr>
        <w:jc w:val="both"/>
        <w:rPr>
          <w:rFonts w:cs="Times New Roman"/>
        </w:rPr>
      </w:pPr>
    </w:p>
    <w:p w:rsidR="000E1508" w:rsidRDefault="000E1508">
      <w:pPr>
        <w:jc w:val="both"/>
        <w:rPr>
          <w:rFonts w:cs="Times New Roman"/>
        </w:rPr>
      </w:pPr>
      <w:r>
        <w:rPr>
          <w:rFonts w:cs="Times New Roman"/>
        </w:rPr>
        <w:t>Põltsamaa linna registreeritud äri- ja mittetulundusühingute nimekiri asub eraldi failis.</w:t>
      </w:r>
    </w:p>
    <w:sectPr w:rsidR="000E1508" w:rsidSect="000E1508">
      <w:pgSz w:w="11906" w:h="16838" w:code="9"/>
      <w:pgMar w:top="1440" w:right="1797" w:bottom="1440" w:left="1797"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illeriine" w:initials="P">
    <w:p w:rsidR="000E1508" w:rsidRDefault="000E1508">
      <w:pPr>
        <w:pStyle w:val="CommentText"/>
        <w:rPr>
          <w:rFonts w:cs="Times New Roman"/>
        </w:rPr>
      </w:pPr>
      <w:r>
        <w:rPr>
          <w:rStyle w:val="CommentReference"/>
        </w:rPr>
        <w:annotationRef/>
      </w:r>
      <w:r>
        <w:rPr>
          <w:rFonts w:cs="Times New Roman"/>
        </w:rPr>
        <w:t>Sisukorda uuendada</w:t>
      </w:r>
    </w:p>
  </w:comment>
  <w:comment w:id="1" w:author="Pilleriine" w:initials="P">
    <w:p w:rsidR="000E1508" w:rsidRDefault="000E1508">
      <w:pPr>
        <w:pStyle w:val="CommentText"/>
        <w:rPr>
          <w:rFonts w:cs="Times New Roman"/>
        </w:rPr>
      </w:pPr>
      <w:r>
        <w:rPr>
          <w:rStyle w:val="CommentReference"/>
        </w:rPr>
        <w:annotationRef/>
      </w:r>
      <w:r>
        <w:rPr>
          <w:rFonts w:cs="Times New Roman"/>
        </w:rPr>
        <w:t>Tabelite loetelu uuendada</w:t>
      </w:r>
    </w:p>
  </w:comment>
  <w:comment w:id="2" w:author="Pilleriine" w:initials="P">
    <w:p w:rsidR="000E1508" w:rsidRDefault="000E1508">
      <w:pPr>
        <w:pStyle w:val="CommentText"/>
        <w:rPr>
          <w:rFonts w:cs="Times New Roman"/>
        </w:rPr>
      </w:pPr>
      <w:r>
        <w:rPr>
          <w:rStyle w:val="CommentReference"/>
        </w:rPr>
        <w:annotationRef/>
      </w:r>
      <w:r>
        <w:rPr>
          <w:rFonts w:cs="Times New Roman"/>
        </w:rPr>
        <w:t>Jooniste loetelu uuendada</w:t>
      </w:r>
    </w:p>
  </w:comment>
  <w:comment w:id="4" w:author="Pilleriine" w:initials="P">
    <w:p w:rsidR="000E1508" w:rsidRDefault="000E1508">
      <w:pPr>
        <w:pStyle w:val="CommentText"/>
        <w:rPr>
          <w:rFonts w:cs="Times New Roman"/>
        </w:rPr>
      </w:pPr>
      <w:r>
        <w:rPr>
          <w:rStyle w:val="CommentReference"/>
        </w:rPr>
        <w:annotationRef/>
      </w:r>
      <w:r>
        <w:rPr>
          <w:rFonts w:cs="Times New Roman"/>
        </w:rPr>
        <w:t>Välja arvatud ÜVK-d käsitlev peatükk</w:t>
      </w:r>
    </w:p>
  </w:comment>
  <w:comment w:id="5" w:author="Bibs" w:initials="B">
    <w:p w:rsidR="000E1508" w:rsidRDefault="000E1508">
      <w:pPr>
        <w:pStyle w:val="CommentText"/>
        <w:rPr>
          <w:rFonts w:cs="Times New Roman"/>
        </w:rPr>
      </w:pPr>
      <w:r>
        <w:rPr>
          <w:rStyle w:val="CommentReference"/>
        </w:rPr>
        <w:annotationRef/>
      </w:r>
      <w:r>
        <w:rPr>
          <w:rFonts w:cs="Times New Roman"/>
        </w:rPr>
        <w:t xml:space="preserve">Prognooside asemele eelarvestrateegia, mida tuleks ka siin kajastada. </w:t>
      </w:r>
    </w:p>
  </w:comment>
  <w:comment w:id="8" w:author="Bibs" w:initials="B">
    <w:p w:rsidR="000E1508" w:rsidRDefault="000E1508">
      <w:pPr>
        <w:pStyle w:val="CommentText"/>
        <w:rPr>
          <w:rFonts w:cs="Times New Roman"/>
        </w:rPr>
      </w:pPr>
      <w:r>
        <w:rPr>
          <w:rStyle w:val="CommentReference"/>
        </w:rPr>
        <w:annotationRef/>
      </w:r>
      <w:r>
        <w:rPr>
          <w:rFonts w:cs="Times New Roman"/>
        </w:rPr>
        <w:t>Kirjutatakse kokku</w:t>
      </w:r>
    </w:p>
  </w:comment>
  <w:comment w:id="9" w:author="Pilleriine" w:initials="P">
    <w:p w:rsidR="000E1508" w:rsidRDefault="000E1508">
      <w:pPr>
        <w:pStyle w:val="CommentText"/>
        <w:rPr>
          <w:rFonts w:cs="Times New Roman"/>
        </w:rPr>
      </w:pPr>
      <w:r>
        <w:rPr>
          <w:rStyle w:val="CommentReference"/>
        </w:rPr>
        <w:annotationRef/>
      </w:r>
      <w:r>
        <w:rPr>
          <w:rFonts w:cs="Times New Roman"/>
        </w:rPr>
        <w:t>Kirjutatakse kokku</w:t>
      </w:r>
    </w:p>
  </w:comment>
  <w:comment w:id="10" w:author="Pilleriine" w:initials="P">
    <w:p w:rsidR="000E1508" w:rsidRDefault="000E1508">
      <w:pPr>
        <w:pStyle w:val="CommentText"/>
        <w:rPr>
          <w:rFonts w:cs="Times New Roman"/>
        </w:rPr>
      </w:pPr>
      <w:r>
        <w:rPr>
          <w:rStyle w:val="CommentReference"/>
        </w:rPr>
        <w:annotationRef/>
      </w:r>
      <w:r>
        <w:rPr>
          <w:rFonts w:cs="Times New Roman"/>
        </w:rPr>
        <w:t>Jõgevamaa Koostöökoha arengukava 2008-2013 asendada Jõgevamaa Koostöökoja tegevuspiirkonna arengustrateegia 2008-2013. Lisatud hüperlink.</w:t>
      </w:r>
    </w:p>
  </w:comment>
  <w:comment w:id="11" w:author="Pilleriine" w:initials="P">
    <w:p w:rsidR="000E1508" w:rsidRDefault="000E1508">
      <w:pPr>
        <w:pStyle w:val="CommentText"/>
        <w:rPr>
          <w:rFonts w:cs="Times New Roman"/>
        </w:rPr>
      </w:pPr>
      <w:r>
        <w:rPr>
          <w:rStyle w:val="CommentReference"/>
        </w:rPr>
        <w:annotationRef/>
      </w:r>
      <w:r>
        <w:rPr>
          <w:rFonts w:cs="Times New Roman"/>
        </w:rPr>
        <w:t>Kirjutatakse kokku</w:t>
      </w:r>
    </w:p>
  </w:comment>
  <w:comment w:id="13" w:author="Pilleriine" w:initials="P">
    <w:p w:rsidR="000E1508" w:rsidRDefault="000E1508">
      <w:pPr>
        <w:pStyle w:val="CommentText"/>
        <w:rPr>
          <w:rFonts w:cs="Times New Roman"/>
        </w:rPr>
      </w:pPr>
      <w:r>
        <w:rPr>
          <w:rStyle w:val="CommentReference"/>
        </w:rPr>
        <w:annotationRef/>
      </w:r>
      <w:r>
        <w:rPr>
          <w:rFonts w:cs="Times New Roman"/>
        </w:rPr>
        <w:t>Asendada uue maanteede kasutussageduse kaardiga</w:t>
      </w:r>
    </w:p>
  </w:comment>
  <w:comment w:id="16" w:author="Pilleriine" w:initials="P">
    <w:p w:rsidR="000E1508" w:rsidRDefault="000E1508">
      <w:pPr>
        <w:pStyle w:val="CommentText"/>
        <w:rPr>
          <w:rFonts w:cs="Times New Roman"/>
        </w:rPr>
      </w:pPr>
      <w:r>
        <w:rPr>
          <w:rStyle w:val="CommentReference"/>
        </w:rPr>
        <w:annotationRef/>
      </w:r>
      <w:r>
        <w:rPr>
          <w:rFonts w:cs="Times New Roman"/>
        </w:rPr>
        <w:t>Asendada uue paiknemise kaardiga</w:t>
      </w:r>
    </w:p>
  </w:comment>
  <w:comment w:id="19" w:author="Pilleriine" w:initials="P">
    <w:p w:rsidR="000E1508" w:rsidRDefault="000E1508">
      <w:pPr>
        <w:pStyle w:val="CommentText"/>
        <w:rPr>
          <w:rFonts w:cs="Times New Roman"/>
        </w:rPr>
      </w:pPr>
      <w:r>
        <w:rPr>
          <w:rStyle w:val="CommentReference"/>
        </w:rPr>
        <w:annotationRef/>
      </w:r>
      <w:r>
        <w:rPr>
          <w:rFonts w:cs="Times New Roman"/>
        </w:rPr>
        <w:t>Asendada uue graafikuga</w:t>
      </w:r>
    </w:p>
  </w:comment>
  <w:comment w:id="22" w:author="Pilleriine" w:initials="P">
    <w:p w:rsidR="000E1508" w:rsidRDefault="000E1508">
      <w:pPr>
        <w:pStyle w:val="CommentText"/>
        <w:rPr>
          <w:rFonts w:cs="Times New Roman"/>
        </w:rPr>
      </w:pPr>
      <w:r>
        <w:rPr>
          <w:rStyle w:val="CommentReference"/>
        </w:rPr>
        <w:annotationRef/>
      </w:r>
      <w:r>
        <w:rPr>
          <w:rFonts w:cs="Times New Roman"/>
        </w:rPr>
        <w:t>Asendada</w:t>
      </w:r>
    </w:p>
  </w:comment>
  <w:comment w:id="28" w:author="Pilleriine" w:initials="P">
    <w:p w:rsidR="000E1508" w:rsidRDefault="000E1508">
      <w:pPr>
        <w:pStyle w:val="CommentText"/>
        <w:rPr>
          <w:rFonts w:cs="Times New Roman"/>
        </w:rPr>
      </w:pPr>
      <w:r>
        <w:rPr>
          <w:rStyle w:val="CommentReference"/>
        </w:rPr>
        <w:annotationRef/>
      </w:r>
      <w:r>
        <w:rPr>
          <w:rFonts w:cs="Times New Roman"/>
        </w:rPr>
        <w:t>Kirjutatakse lahku</w:t>
      </w:r>
    </w:p>
  </w:comment>
  <w:comment w:id="32" w:author="Pilleriine" w:initials="P">
    <w:p w:rsidR="000E1508" w:rsidRDefault="000E1508">
      <w:pPr>
        <w:pStyle w:val="CommentText"/>
        <w:rPr>
          <w:rFonts w:cs="Times New Roman"/>
        </w:rPr>
      </w:pPr>
      <w:r>
        <w:rPr>
          <w:rStyle w:val="CommentReference"/>
        </w:rPr>
        <w:annotationRef/>
      </w:r>
      <w:r>
        <w:rPr>
          <w:rFonts w:cs="Times New Roman"/>
        </w:rPr>
        <w:t>Kirjutatakse lahku</w:t>
      </w:r>
    </w:p>
  </w:comment>
  <w:comment w:id="33" w:author="Pilleriine" w:initials="P">
    <w:p w:rsidR="000E1508" w:rsidRDefault="000E1508">
      <w:pPr>
        <w:pStyle w:val="CommentText"/>
        <w:rPr>
          <w:rFonts w:cs="Times New Roman"/>
        </w:rPr>
      </w:pPr>
      <w:r>
        <w:rPr>
          <w:rStyle w:val="CommentReference"/>
        </w:rPr>
        <w:annotationRef/>
      </w:r>
      <w:r>
        <w:rPr>
          <w:rFonts w:cs="Times New Roman"/>
        </w:rPr>
        <w:t>Asendada</w:t>
      </w:r>
    </w:p>
  </w:comment>
  <w:comment w:id="34" w:author="Pilleriine" w:initials="P">
    <w:p w:rsidR="000E1508" w:rsidRDefault="000E1508">
      <w:pPr>
        <w:pStyle w:val="CommentText"/>
        <w:rPr>
          <w:rFonts w:cs="Times New Roman"/>
        </w:rPr>
      </w:pPr>
      <w:r>
        <w:rPr>
          <w:rStyle w:val="CommentReference"/>
        </w:rPr>
        <w:annotationRef/>
      </w:r>
      <w:r>
        <w:rPr>
          <w:rFonts w:cs="Times New Roman"/>
        </w:rPr>
        <w:t>Asendada</w:t>
      </w:r>
    </w:p>
  </w:comment>
  <w:comment w:id="42" w:author="Bibs" w:initials="B">
    <w:p w:rsidR="000E1508" w:rsidRDefault="000E1508">
      <w:pPr>
        <w:pStyle w:val="CommentText"/>
        <w:rPr>
          <w:rFonts w:cs="Times New Roman"/>
        </w:rPr>
      </w:pPr>
      <w:r>
        <w:rPr>
          <w:rStyle w:val="CommentReference"/>
        </w:rPr>
        <w:annotationRef/>
      </w:r>
      <w:r>
        <w:rPr>
          <w:rFonts w:cs="Times New Roman"/>
        </w:rPr>
        <w:t xml:space="preserve">Siin on numbrid ja hinnangud punased, kuna ootame MTAst uuemaid andmeid, et saaks ka teksti uued % panna. </w:t>
      </w:r>
    </w:p>
  </w:comment>
  <w:comment w:id="45" w:author="Bibs" w:initials="B">
    <w:p w:rsidR="000E1508" w:rsidRDefault="000E1508">
      <w:pPr>
        <w:pStyle w:val="CommentText"/>
        <w:rPr>
          <w:rFonts w:cs="Times New Roman"/>
        </w:rPr>
      </w:pPr>
      <w:r>
        <w:rPr>
          <w:rStyle w:val="CommentReference"/>
        </w:rPr>
        <w:annotationRef/>
      </w:r>
      <w:r>
        <w:rPr>
          <w:rFonts w:cs="Times New Roman"/>
        </w:rPr>
        <w:t xml:space="preserve">Ootame uusi andmeid MTAst. </w:t>
      </w:r>
    </w:p>
  </w:comment>
  <w:comment w:id="52" w:author="Pilleriine" w:initials="P">
    <w:p w:rsidR="000E1508" w:rsidRDefault="000E1508">
      <w:pPr>
        <w:pStyle w:val="CommentText"/>
        <w:rPr>
          <w:rFonts w:cs="Times New Roman"/>
        </w:rPr>
      </w:pPr>
      <w:r>
        <w:rPr>
          <w:rStyle w:val="CommentReference"/>
        </w:rPr>
        <w:annotationRef/>
      </w:r>
      <w:r>
        <w:rPr>
          <w:rFonts w:cs="Times New Roman"/>
        </w:rPr>
        <w:t>Tuua välja eraldi punktidena</w:t>
      </w:r>
    </w:p>
  </w:comment>
  <w:comment w:id="55" w:author="Pilleriine" w:initials="P">
    <w:p w:rsidR="000E1508" w:rsidRDefault="000E1508">
      <w:pPr>
        <w:pStyle w:val="CommentText"/>
        <w:rPr>
          <w:rFonts w:cs="Times New Roman"/>
        </w:rPr>
      </w:pPr>
      <w:r>
        <w:rPr>
          <w:rStyle w:val="CommentReference"/>
        </w:rPr>
        <w:annotationRef/>
      </w:r>
      <w:r>
        <w:rPr>
          <w:rFonts w:cs="Times New Roman"/>
        </w:rPr>
        <w:t>Kaldkirjas kirjutada</w:t>
      </w:r>
    </w:p>
  </w:comment>
  <w:comment w:id="59" w:author="Pilleriine" w:initials="P">
    <w:p w:rsidR="000E1508" w:rsidRDefault="000E1508">
      <w:pPr>
        <w:pStyle w:val="CommentText"/>
        <w:rPr>
          <w:rFonts w:cs="Times New Roman"/>
        </w:rPr>
      </w:pPr>
      <w:r>
        <w:rPr>
          <w:rStyle w:val="CommentReference"/>
        </w:rPr>
        <w:annotationRef/>
      </w:r>
      <w:r>
        <w:rPr>
          <w:rFonts w:cs="Times New Roman"/>
        </w:rPr>
        <w:t>Kokku kirjutada</w:t>
      </w:r>
    </w:p>
  </w:comment>
  <w:comment w:id="62" w:author="Pilleriine" w:initials="P">
    <w:p w:rsidR="000E1508" w:rsidRDefault="000E1508">
      <w:pPr>
        <w:pStyle w:val="CommentText"/>
        <w:rPr>
          <w:rFonts w:cs="Times New Roman"/>
        </w:rPr>
      </w:pPr>
      <w:r>
        <w:rPr>
          <w:rStyle w:val="CommentReference"/>
        </w:rPr>
        <w:annotationRef/>
      </w:r>
      <w:r>
        <w:rPr>
          <w:rFonts w:cs="Times New Roman"/>
        </w:rPr>
        <w:t>Eraldi punktina märkida</w:t>
      </w:r>
    </w:p>
  </w:comment>
  <w:comment w:id="74" w:author="Bibs" w:initials="B">
    <w:p w:rsidR="000E1508" w:rsidRDefault="000E1508">
      <w:pPr>
        <w:pStyle w:val="CommentText"/>
        <w:rPr>
          <w:rFonts w:cs="Times New Roman"/>
        </w:rPr>
      </w:pPr>
      <w:r>
        <w:rPr>
          <w:rStyle w:val="CommentReference"/>
        </w:rPr>
        <w:annotationRef/>
      </w:r>
      <w:r>
        <w:rPr>
          <w:rFonts w:cs="Times New Roman"/>
        </w:rPr>
        <w:t>Jälgida! Mitmetes kohtades oleme uuendusena (roheliselt) märkinud ka kirjavahemärke.</w:t>
      </w:r>
    </w:p>
  </w:comment>
  <w:comment w:id="77" w:author="Pilleriine" w:initials="P">
    <w:p w:rsidR="000E1508" w:rsidRDefault="000E1508">
      <w:pPr>
        <w:pStyle w:val="CommentText"/>
        <w:rPr>
          <w:rFonts w:cs="Times New Roman"/>
        </w:rPr>
      </w:pPr>
      <w:r>
        <w:rPr>
          <w:rStyle w:val="CommentReference"/>
        </w:rPr>
        <w:annotationRef/>
      </w:r>
      <w:r>
        <w:rPr>
          <w:rFonts w:cs="Times New Roman"/>
        </w:rPr>
        <w:t>Kirjutatakse kokku</w:t>
      </w:r>
    </w:p>
  </w:comment>
  <w:comment w:id="78" w:author="Pilleriine" w:initials="P">
    <w:p w:rsidR="000E1508" w:rsidRDefault="000E1508">
      <w:pPr>
        <w:pStyle w:val="CommentText"/>
        <w:rPr>
          <w:rFonts w:cs="Times New Roman"/>
        </w:rPr>
      </w:pPr>
      <w:r>
        <w:rPr>
          <w:rStyle w:val="CommentReference"/>
        </w:rPr>
        <w:annotationRef/>
      </w:r>
      <w:r>
        <w:rPr>
          <w:rFonts w:cs="Times New Roman"/>
        </w:rPr>
        <w:t>Kirjutatakse kokku</w:t>
      </w:r>
    </w:p>
  </w:comment>
  <w:comment w:id="90" w:author="Pilleriine" w:initials="P">
    <w:p w:rsidR="000E1508" w:rsidRDefault="000E1508">
      <w:pPr>
        <w:pStyle w:val="CommentText"/>
        <w:rPr>
          <w:rFonts w:cs="Times New Roman"/>
        </w:rPr>
      </w:pPr>
      <w:r>
        <w:rPr>
          <w:rStyle w:val="CommentReference"/>
        </w:rPr>
        <w:annotationRef/>
      </w:r>
      <w:r>
        <w:rPr>
          <w:rFonts w:cs="Times New Roman"/>
        </w:rPr>
        <w:t>Jäi uuendamise alt välja, kuna lähiaastatel muutub olukord</w:t>
      </w:r>
    </w:p>
  </w:comment>
  <w:comment w:id="99" w:author="Pilleriine" w:initials="P">
    <w:p w:rsidR="000E1508" w:rsidRDefault="000E1508">
      <w:pPr>
        <w:pStyle w:val="CommentText"/>
        <w:rPr>
          <w:rFonts w:cs="Times New Roman"/>
        </w:rPr>
      </w:pPr>
      <w:r>
        <w:rPr>
          <w:rStyle w:val="CommentReference"/>
        </w:rPr>
        <w:annotationRef/>
      </w:r>
      <w:r>
        <w:rPr>
          <w:rFonts w:cs="Times New Roman"/>
        </w:rPr>
        <w:t>Dokumendis läbivalt kõik loetelud ühtlaselt märgistada</w:t>
      </w:r>
    </w:p>
  </w:comment>
  <w:comment w:id="100" w:author="Pilleriine" w:initials="P">
    <w:p w:rsidR="000E1508" w:rsidRDefault="000E1508">
      <w:pPr>
        <w:pStyle w:val="CommentText"/>
        <w:rPr>
          <w:rFonts w:cs="Times New Roman"/>
        </w:rPr>
      </w:pPr>
      <w:r>
        <w:rPr>
          <w:rStyle w:val="CommentReference"/>
        </w:rPr>
        <w:annotationRef/>
      </w:r>
      <w:r>
        <w:rPr>
          <w:rFonts w:cs="Times New Roman"/>
        </w:rPr>
        <w:t>Rööpjoondada</w:t>
      </w:r>
    </w:p>
  </w:comment>
  <w:comment w:id="104" w:author="Pilleriine" w:initials="P">
    <w:p w:rsidR="000E1508" w:rsidRDefault="000E1508">
      <w:pPr>
        <w:pStyle w:val="CommentText"/>
        <w:rPr>
          <w:rFonts w:cs="Times New Roman"/>
        </w:rPr>
      </w:pPr>
      <w:r>
        <w:rPr>
          <w:rStyle w:val="CommentReference"/>
        </w:rPr>
        <w:annotationRef/>
      </w:r>
      <w:r>
        <w:rPr>
          <w:rFonts w:cs="Times New Roman"/>
        </w:rPr>
        <w:t>Dokumendis läbivalt kõik loetelud ühtlaselt märgistada</w:t>
      </w:r>
    </w:p>
  </w:comment>
  <w:comment w:id="105" w:author="Pilleriine" w:initials="P">
    <w:p w:rsidR="000E1508" w:rsidRDefault="000E1508">
      <w:pPr>
        <w:pStyle w:val="CommentText"/>
        <w:rPr>
          <w:rFonts w:cs="Times New Roman"/>
        </w:rPr>
      </w:pPr>
      <w:r>
        <w:rPr>
          <w:rStyle w:val="CommentReference"/>
        </w:rPr>
        <w:annotationRef/>
      </w:r>
      <w:r>
        <w:rPr>
          <w:rFonts w:cs="Times New Roman"/>
        </w:rPr>
        <w:t>Lõik rööpjoondada</w:t>
      </w:r>
    </w:p>
  </w:comment>
  <w:comment w:id="106" w:author="Pilleriine" w:initials="P">
    <w:p w:rsidR="000E1508" w:rsidRDefault="000E1508">
      <w:pPr>
        <w:pStyle w:val="CommentText"/>
        <w:rPr>
          <w:rFonts w:cs="Times New Roman"/>
        </w:rPr>
      </w:pPr>
      <w:r>
        <w:rPr>
          <w:rStyle w:val="CommentReference"/>
        </w:rPr>
        <w:annotationRef/>
      </w:r>
      <w:r>
        <w:rPr>
          <w:rFonts w:cs="Times New Roman"/>
        </w:rPr>
        <w:t>Lõik rööpjoondada</w:t>
      </w:r>
    </w:p>
  </w:comment>
  <w:comment w:id="107" w:author="Pilleriine" w:initials="P">
    <w:p w:rsidR="000E1508" w:rsidRDefault="000E1508">
      <w:pPr>
        <w:pStyle w:val="CommentText"/>
        <w:rPr>
          <w:rFonts w:cs="Times New Roman"/>
        </w:rPr>
      </w:pPr>
      <w:r>
        <w:rPr>
          <w:rStyle w:val="CommentReference"/>
        </w:rPr>
        <w:annotationRef/>
      </w:r>
      <w:r>
        <w:rPr>
          <w:rFonts w:cs="Times New Roman"/>
        </w:rPr>
        <w:t>Lõik rööpjoondada</w:t>
      </w:r>
    </w:p>
  </w:comment>
  <w:comment w:id="114" w:author="Pilleriine" w:initials="P">
    <w:p w:rsidR="000E1508" w:rsidRDefault="000E1508">
      <w:pPr>
        <w:pStyle w:val="CommentText"/>
        <w:rPr>
          <w:rFonts w:cs="Times New Roman"/>
        </w:rPr>
      </w:pPr>
      <w:r>
        <w:rPr>
          <w:rStyle w:val="CommentReference"/>
        </w:rPr>
        <w:annotationRef/>
      </w:r>
      <w:r>
        <w:rPr>
          <w:rFonts w:cs="Times New Roman"/>
        </w:rPr>
        <w:t>Kirjutatakse lahku</w:t>
      </w:r>
    </w:p>
  </w:comment>
  <w:comment w:id="118" w:author="Pilleriine" w:initials="P">
    <w:p w:rsidR="000E1508" w:rsidRDefault="000E1508">
      <w:pPr>
        <w:pStyle w:val="CommentText"/>
        <w:rPr>
          <w:rFonts w:cs="Times New Roman"/>
        </w:rPr>
      </w:pPr>
      <w:r>
        <w:rPr>
          <w:rStyle w:val="CommentReference"/>
        </w:rPr>
        <w:annotationRef/>
      </w:r>
      <w:r>
        <w:rPr>
          <w:rFonts w:cs="Times New Roman"/>
        </w:rPr>
        <w:t>Arengumudeli ptk ettepoole toodud.</w:t>
      </w:r>
    </w:p>
  </w:comment>
  <w:comment w:id="120" w:author="Pilleriine" w:initials="P">
    <w:p w:rsidR="000E1508" w:rsidRDefault="000E1508">
      <w:pPr>
        <w:pStyle w:val="CommentText"/>
        <w:rPr>
          <w:rFonts w:cs="Times New Roman"/>
        </w:rPr>
      </w:pPr>
      <w:r>
        <w:rPr>
          <w:rStyle w:val="CommentReference"/>
        </w:rPr>
        <w:annotationRef/>
      </w:r>
      <w:r>
        <w:rPr>
          <w:rFonts w:cs="Times New Roman"/>
        </w:rPr>
        <w:t>Kirjutatakse kokku</w:t>
      </w:r>
    </w:p>
  </w:comment>
  <w:comment w:id="123" w:author="Pilleriine" w:initials="P">
    <w:p w:rsidR="000E1508" w:rsidRDefault="000E1508">
      <w:pPr>
        <w:pStyle w:val="CommentText"/>
        <w:rPr>
          <w:rFonts w:cs="Times New Roman"/>
        </w:rPr>
      </w:pPr>
      <w:r>
        <w:rPr>
          <w:rStyle w:val="CommentReference"/>
        </w:rPr>
        <w:annotationRef/>
      </w:r>
      <w:r>
        <w:rPr>
          <w:rFonts w:cs="Times New Roman"/>
        </w:rPr>
        <w:t>Selguse mõttes lisada uue peatükina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508" w:rsidRDefault="000E1508">
      <w:pPr>
        <w:rPr>
          <w:rFonts w:cs="Times New Roman"/>
        </w:rPr>
      </w:pPr>
      <w:r>
        <w:rPr>
          <w:rFonts w:cs="Times New Roman"/>
        </w:rPr>
        <w:separator/>
      </w:r>
    </w:p>
  </w:endnote>
  <w:endnote w:type="continuationSeparator" w:id="0">
    <w:p w:rsidR="000E1508" w:rsidRDefault="000E150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08" w:rsidRDefault="000E1508">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0E1508" w:rsidRDefault="000E1508">
    <w:pPr>
      <w:pStyle w:val="Footer"/>
      <w:pBdr>
        <w:top w:val="single" w:sz="4" w:space="1" w:color="auto"/>
      </w:pBdr>
      <w:ind w:right="360"/>
      <w:rPr>
        <w:rFonts w:cs="Times New Roman"/>
      </w:rPr>
    </w:pPr>
    <w:r>
      <w:rPr>
        <w:rFonts w:cs="Times New Roman"/>
      </w:rPr>
      <w:object w:dxaOrig="115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pt;height:16.2pt" o:ole="">
          <v:imagedata r:id="rId1" o:title=""/>
        </v:shape>
        <o:OLEObject Type="Embed" ProgID="PBrush" ShapeID="_x0000_i1026" DrawAspect="Content" ObjectID="_1407324769" r:id="rId2"/>
      </w:obje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08" w:rsidRDefault="000E1508">
    <w:pPr>
      <w:pStyle w:val="Header"/>
      <w:pBdr>
        <w:bottom w:val="single" w:sz="4" w:space="1" w:color="auto"/>
      </w:pBdr>
      <w:rPr>
        <w:rFonts w:cs="Times New Roman"/>
      </w:rPr>
    </w:pPr>
  </w:p>
  <w:p w:rsidR="000E1508" w:rsidRDefault="000E1508">
    <w:pPr>
      <w:pStyle w:val="Footer"/>
      <w:framePr w:wrap="auto" w:vAnchor="text" w:hAnchor="page" w:x="9898" w:y="4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rsidR="000E1508" w:rsidRDefault="000E1508">
    <w:pPr>
      <w:pStyle w:val="Footer"/>
      <w:ind w:right="360"/>
      <w:rPr>
        <w:rFonts w:cs="Times New Roman"/>
      </w:rPr>
    </w:pPr>
    <w:r>
      <w:rPr>
        <w:rFonts w:cs="Times New Roman"/>
      </w:rPr>
      <w:object w:dxaOrig="115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7.6pt;height:16.2pt" o:ole="">
          <v:imagedata r:id="rId1" o:title=""/>
        </v:shape>
        <o:OLEObject Type="Embed" ProgID="PBrush" ShapeID="_x0000_i1048" DrawAspect="Content" ObjectID="_1407324770"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508" w:rsidRDefault="000E1508">
      <w:pPr>
        <w:rPr>
          <w:rFonts w:cs="Times New Roman"/>
        </w:rPr>
      </w:pPr>
      <w:r>
        <w:rPr>
          <w:rFonts w:cs="Times New Roman"/>
        </w:rPr>
        <w:separator/>
      </w:r>
    </w:p>
  </w:footnote>
  <w:footnote w:type="continuationSeparator" w:id="0">
    <w:p w:rsidR="000E1508" w:rsidRDefault="000E1508">
      <w:pPr>
        <w:rPr>
          <w:rFonts w:cs="Times New Roman"/>
        </w:rPr>
      </w:pPr>
      <w:r>
        <w:rPr>
          <w:rFonts w:cs="Times New Roman"/>
        </w:rPr>
        <w:continuationSeparator/>
      </w:r>
    </w:p>
  </w:footnote>
  <w:footnote w:id="1">
    <w:p w:rsidR="000E1508" w:rsidRDefault="000E1508">
      <w:pPr>
        <w:pStyle w:val="FootnoteText"/>
        <w:rPr>
          <w:rFonts w:cs="Times New Roman"/>
        </w:rPr>
      </w:pPr>
    </w:p>
    <w:p w:rsidR="000E1508" w:rsidRDefault="000E1508">
      <w:pPr>
        <w:pStyle w:val="FootnoteText"/>
        <w:rPr>
          <w:rFonts w:cs="Times New Roman"/>
        </w:rPr>
      </w:pPr>
      <w:r>
        <w:rPr>
          <w:rStyle w:val="FootnoteReference"/>
        </w:rPr>
        <w:footnoteRef/>
      </w:r>
      <w:r>
        <w:rPr>
          <w:rFonts w:cs="Times New Roman"/>
        </w:rPr>
        <w:t xml:space="preserve"> Allikas: Maanteeamet (www.mnt.ee/kaugus/m)</w:t>
      </w:r>
    </w:p>
  </w:footnote>
  <w:footnote w:id="2">
    <w:p w:rsidR="000E1508" w:rsidRDefault="000E1508">
      <w:pPr>
        <w:autoSpaceDE w:val="0"/>
        <w:autoSpaceDN w:val="0"/>
        <w:adjustRightInd w:val="0"/>
        <w:jc w:val="both"/>
        <w:rPr>
          <w:rFonts w:cs="Times New Roman"/>
        </w:rPr>
      </w:pPr>
      <w:r>
        <w:rPr>
          <w:rStyle w:val="FootnoteReference"/>
        </w:rPr>
        <w:footnoteRef/>
      </w:r>
      <w:r>
        <w:rPr>
          <w:rFonts w:cs="Times New Roman"/>
        </w:rPr>
        <w:t xml:space="preserve"> </w:t>
      </w:r>
      <w:r>
        <w:rPr>
          <w:rFonts w:cs="Times New Roman"/>
          <w:sz w:val="20"/>
          <w:szCs w:val="20"/>
        </w:rPr>
        <w:t>Avatud noorsootöö eesmärk on pakkuda noortele vabatahtlikkuse alusel osaluse, arengulisi ja hariduslikke kogemusi, mis aitavad olla aktiivsed kodanikuühiskonna liikmed ning leida iseseisvalt lahendusi enda vajaduste lahendamiseks.</w:t>
      </w:r>
      <w:r>
        <w:rPr>
          <w:rFonts w:cs="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08" w:rsidRDefault="000E1508">
    <w:pPr>
      <w:pStyle w:val="Header"/>
      <w:pBdr>
        <w:bottom w:val="single" w:sz="4" w:space="1" w:color="auto"/>
      </w:pBdr>
      <w:jc w:val="right"/>
      <w:rPr>
        <w:rFonts w:cs="Times New Roman"/>
      </w:rPr>
    </w:pPr>
    <w:r>
      <w:rPr>
        <w:rFonts w:cs="Times New Roman"/>
      </w:rPr>
      <w:t>Põltsamaa linna arengukava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4"/>
    <w:multiLevelType w:val="singleLevel"/>
    <w:tmpl w:val="00000024"/>
    <w:name w:val="WW8Num92"/>
    <w:lvl w:ilvl="0">
      <w:start w:val="2004"/>
      <w:numFmt w:val="bullet"/>
      <w:lvlText w:val="-"/>
      <w:lvlJc w:val="left"/>
      <w:pPr>
        <w:tabs>
          <w:tab w:val="num" w:pos="720"/>
        </w:tabs>
      </w:pPr>
      <w:rPr>
        <w:rFonts w:ascii="Times New Roman" w:hAnsi="Times New Roman" w:cs="Times New Roman"/>
      </w:rPr>
    </w:lvl>
  </w:abstractNum>
  <w:abstractNum w:abstractNumId="1">
    <w:nsid w:val="010F44BA"/>
    <w:multiLevelType w:val="hybridMultilevel"/>
    <w:tmpl w:val="B344ADAC"/>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
    <w:nsid w:val="011939C1"/>
    <w:multiLevelType w:val="hybridMultilevel"/>
    <w:tmpl w:val="2AD8E410"/>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
    <w:nsid w:val="04B000B4"/>
    <w:multiLevelType w:val="hybridMultilevel"/>
    <w:tmpl w:val="2FE85592"/>
    <w:lvl w:ilvl="0" w:tplc="04250005">
      <w:start w:val="1"/>
      <w:numFmt w:val="bullet"/>
      <w:lvlText w:val=""/>
      <w:lvlJc w:val="left"/>
      <w:pPr>
        <w:ind w:left="720" w:hanging="360"/>
      </w:pPr>
      <w:rPr>
        <w:rFonts w:ascii="Wingdings" w:hAnsi="Wingdings" w:cs="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4">
    <w:nsid w:val="0B4C191C"/>
    <w:multiLevelType w:val="multilevel"/>
    <w:tmpl w:val="209AFCD6"/>
    <w:name w:val="WW8Num32"/>
    <w:lvl w:ilvl="0">
      <w:start w:val="1"/>
      <w:numFmt w:val="decimal"/>
      <w:lvlText w:val="%1."/>
      <w:lvlJc w:val="left"/>
      <w:pPr>
        <w:tabs>
          <w:tab w:val="num" w:pos="1068"/>
        </w:tabs>
        <w:ind w:left="1068" w:hanging="360"/>
      </w:pPr>
      <w:rPr>
        <w:rFonts w:ascii="Times New Roman" w:hAnsi="Times New Roman" w:cs="Times New Roman" w:hint="default"/>
      </w:rPr>
    </w:lvl>
    <w:lvl w:ilvl="1">
      <w:start w:val="1"/>
      <w:numFmt w:val="lowerLetter"/>
      <w:lvlText w:val="%2."/>
      <w:lvlJc w:val="left"/>
      <w:pPr>
        <w:tabs>
          <w:tab w:val="num" w:pos="1788"/>
        </w:tabs>
        <w:ind w:left="1788" w:hanging="360"/>
      </w:pPr>
      <w:rPr>
        <w:rFonts w:ascii="Times New Roman" w:hAnsi="Times New Roman" w:cs="Times New Roman"/>
      </w:rPr>
    </w:lvl>
    <w:lvl w:ilvl="2">
      <w:start w:val="1"/>
      <w:numFmt w:val="lowerRoman"/>
      <w:lvlText w:val="%3."/>
      <w:lvlJc w:val="right"/>
      <w:pPr>
        <w:tabs>
          <w:tab w:val="num" w:pos="2508"/>
        </w:tabs>
        <w:ind w:left="2508" w:hanging="180"/>
      </w:pPr>
      <w:rPr>
        <w:rFonts w:ascii="Times New Roman" w:hAnsi="Times New Roman" w:cs="Times New Roman"/>
      </w:rPr>
    </w:lvl>
    <w:lvl w:ilvl="3">
      <w:start w:val="1"/>
      <w:numFmt w:val="decimal"/>
      <w:lvlText w:val="%4."/>
      <w:lvlJc w:val="left"/>
      <w:pPr>
        <w:tabs>
          <w:tab w:val="num" w:pos="3228"/>
        </w:tabs>
        <w:ind w:left="3228" w:hanging="360"/>
      </w:pPr>
      <w:rPr>
        <w:rFonts w:ascii="Times New Roman" w:hAnsi="Times New Roman" w:cs="Times New Roman"/>
      </w:rPr>
    </w:lvl>
    <w:lvl w:ilvl="4">
      <w:start w:val="1"/>
      <w:numFmt w:val="lowerLetter"/>
      <w:lvlText w:val="%5."/>
      <w:lvlJc w:val="left"/>
      <w:pPr>
        <w:tabs>
          <w:tab w:val="num" w:pos="3948"/>
        </w:tabs>
        <w:ind w:left="3948" w:hanging="360"/>
      </w:pPr>
      <w:rPr>
        <w:rFonts w:ascii="Times New Roman" w:hAnsi="Times New Roman" w:cs="Times New Roman"/>
      </w:rPr>
    </w:lvl>
    <w:lvl w:ilvl="5">
      <w:start w:val="1"/>
      <w:numFmt w:val="lowerRoman"/>
      <w:lvlText w:val="%6."/>
      <w:lvlJc w:val="right"/>
      <w:pPr>
        <w:tabs>
          <w:tab w:val="num" w:pos="4668"/>
        </w:tabs>
        <w:ind w:left="4668" w:hanging="180"/>
      </w:pPr>
      <w:rPr>
        <w:rFonts w:ascii="Times New Roman" w:hAnsi="Times New Roman" w:cs="Times New Roman"/>
      </w:rPr>
    </w:lvl>
    <w:lvl w:ilvl="6">
      <w:start w:val="1"/>
      <w:numFmt w:val="decimal"/>
      <w:lvlText w:val="%7."/>
      <w:lvlJc w:val="left"/>
      <w:pPr>
        <w:tabs>
          <w:tab w:val="num" w:pos="5388"/>
        </w:tabs>
        <w:ind w:left="5388" w:hanging="360"/>
      </w:pPr>
      <w:rPr>
        <w:rFonts w:ascii="Times New Roman" w:hAnsi="Times New Roman" w:cs="Times New Roman"/>
      </w:rPr>
    </w:lvl>
    <w:lvl w:ilvl="7">
      <w:start w:val="1"/>
      <w:numFmt w:val="lowerLetter"/>
      <w:lvlText w:val="%8."/>
      <w:lvlJc w:val="left"/>
      <w:pPr>
        <w:tabs>
          <w:tab w:val="num" w:pos="6108"/>
        </w:tabs>
        <w:ind w:left="6108" w:hanging="360"/>
      </w:pPr>
      <w:rPr>
        <w:rFonts w:ascii="Times New Roman" w:hAnsi="Times New Roman" w:cs="Times New Roman"/>
      </w:rPr>
    </w:lvl>
    <w:lvl w:ilvl="8">
      <w:start w:val="1"/>
      <w:numFmt w:val="lowerRoman"/>
      <w:lvlText w:val="%9."/>
      <w:lvlJc w:val="right"/>
      <w:pPr>
        <w:tabs>
          <w:tab w:val="num" w:pos="6828"/>
        </w:tabs>
        <w:ind w:left="6828" w:hanging="180"/>
      </w:pPr>
      <w:rPr>
        <w:rFonts w:ascii="Times New Roman" w:hAnsi="Times New Roman" w:cs="Times New Roman"/>
      </w:rPr>
    </w:lvl>
  </w:abstractNum>
  <w:abstractNum w:abstractNumId="5">
    <w:nsid w:val="0C606B78"/>
    <w:multiLevelType w:val="multilevel"/>
    <w:tmpl w:val="2DB49F6A"/>
    <w:lvl w:ilvl="0">
      <w:start w:val="2"/>
      <w:numFmt w:val="decimal"/>
      <w:lvlText w:val="%1"/>
      <w:lvlJc w:val="left"/>
      <w:pPr>
        <w:tabs>
          <w:tab w:val="num" w:pos="405"/>
        </w:tabs>
        <w:ind w:left="405" w:hanging="40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6">
    <w:nsid w:val="0CE72B1B"/>
    <w:multiLevelType w:val="hybridMultilevel"/>
    <w:tmpl w:val="B8E2396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7">
    <w:nsid w:val="13126068"/>
    <w:multiLevelType w:val="hybridMultilevel"/>
    <w:tmpl w:val="75B4FBE2"/>
    <w:lvl w:ilvl="0" w:tplc="04250005">
      <w:start w:val="1"/>
      <w:numFmt w:val="bullet"/>
      <w:lvlText w:val=""/>
      <w:lvlJc w:val="left"/>
      <w:pPr>
        <w:ind w:left="1080" w:hanging="360"/>
      </w:pPr>
      <w:rPr>
        <w:rFonts w:ascii="Wingdings" w:hAnsi="Wingdings" w:cs="Wingdings"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cs="Wingdings" w:hint="default"/>
      </w:rPr>
    </w:lvl>
    <w:lvl w:ilvl="3" w:tplc="04250001">
      <w:start w:val="1"/>
      <w:numFmt w:val="bullet"/>
      <w:lvlText w:val=""/>
      <w:lvlJc w:val="left"/>
      <w:pPr>
        <w:ind w:left="3240" w:hanging="360"/>
      </w:pPr>
      <w:rPr>
        <w:rFonts w:ascii="Symbol" w:hAnsi="Symbol" w:cs="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cs="Wingdings" w:hint="default"/>
      </w:rPr>
    </w:lvl>
    <w:lvl w:ilvl="6" w:tplc="04250001">
      <w:start w:val="1"/>
      <w:numFmt w:val="bullet"/>
      <w:lvlText w:val=""/>
      <w:lvlJc w:val="left"/>
      <w:pPr>
        <w:ind w:left="5400" w:hanging="360"/>
      </w:pPr>
      <w:rPr>
        <w:rFonts w:ascii="Symbol" w:hAnsi="Symbol" w:cs="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cs="Wingdings" w:hint="default"/>
      </w:rPr>
    </w:lvl>
  </w:abstractNum>
  <w:abstractNum w:abstractNumId="8">
    <w:nsid w:val="16946194"/>
    <w:multiLevelType w:val="hybridMultilevel"/>
    <w:tmpl w:val="6AD0346E"/>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9">
    <w:nsid w:val="17461D3C"/>
    <w:multiLevelType w:val="hybridMultilevel"/>
    <w:tmpl w:val="082E3A50"/>
    <w:lvl w:ilvl="0" w:tplc="04250005">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nsid w:val="189E0A0B"/>
    <w:multiLevelType w:val="hybridMultilevel"/>
    <w:tmpl w:val="0CAEEF96"/>
    <w:lvl w:ilvl="0" w:tplc="04250005">
      <w:start w:val="1"/>
      <w:numFmt w:val="bullet"/>
      <w:lvlText w:val=""/>
      <w:lvlJc w:val="left"/>
      <w:pPr>
        <w:tabs>
          <w:tab w:val="num" w:pos="360"/>
        </w:tabs>
        <w:ind w:left="360" w:hanging="360"/>
      </w:pPr>
      <w:rPr>
        <w:rFonts w:ascii="Wingdings" w:hAnsi="Wingdings" w:cs="Wingdings" w:hint="default"/>
      </w:rPr>
    </w:lvl>
    <w:lvl w:ilvl="1" w:tplc="FE00F066">
      <w:numFmt w:val="bullet"/>
      <w:lvlText w:val="-"/>
      <w:lvlJc w:val="left"/>
      <w:pPr>
        <w:tabs>
          <w:tab w:val="num" w:pos="1080"/>
        </w:tabs>
        <w:ind w:left="1080" w:hanging="360"/>
      </w:pPr>
      <w:rPr>
        <w:rFonts w:ascii="Times New Roman" w:eastAsia="Times New Roman" w:hAnsi="Times New Roman" w:hint="default"/>
        <w:color w:val="808080"/>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11">
    <w:nsid w:val="1B64794E"/>
    <w:multiLevelType w:val="multilevel"/>
    <w:tmpl w:val="35766626"/>
    <w:name w:val="WW8Num3"/>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1080"/>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2">
    <w:nsid w:val="1DA615CE"/>
    <w:multiLevelType w:val="hybridMultilevel"/>
    <w:tmpl w:val="742080F2"/>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13">
    <w:nsid w:val="20E9357C"/>
    <w:multiLevelType w:val="hybridMultilevel"/>
    <w:tmpl w:val="4AA8A814"/>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14">
    <w:nsid w:val="242D17C5"/>
    <w:multiLevelType w:val="hybridMultilevel"/>
    <w:tmpl w:val="FA0C27BA"/>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15">
    <w:nsid w:val="254617BC"/>
    <w:multiLevelType w:val="multilevel"/>
    <w:tmpl w:val="0374FC8E"/>
    <w:lvl w:ilvl="0">
      <w:start w:val="1"/>
      <w:numFmt w:val="decimal"/>
      <w:lvlText w:val="%1."/>
      <w:lvlJc w:val="left"/>
      <w:pPr>
        <w:tabs>
          <w:tab w:val="num" w:pos="360"/>
        </w:tabs>
        <w:ind w:left="360" w:hanging="360"/>
      </w:pPr>
      <w:rPr>
        <w:rFonts w:ascii="Times New Roman" w:hAnsi="Times New Roman" w:cs="Times New Roman"/>
      </w:rPr>
    </w:lvl>
    <w:lvl w:ilvl="1">
      <w:start w:val="1"/>
      <w:numFmt w:val="decimal"/>
      <w:isLgl/>
      <w:lvlText w:val="%1.%2"/>
      <w:lvlJc w:val="left"/>
      <w:pPr>
        <w:tabs>
          <w:tab w:val="num" w:pos="720"/>
        </w:tabs>
        <w:ind w:left="720" w:hanging="720"/>
      </w:pPr>
      <w:rPr>
        <w:rFonts w:ascii="Times New Roman" w:hAnsi="Times New Roman" w:cs="Times New Roman" w:hint="default"/>
      </w:rPr>
    </w:lvl>
    <w:lvl w:ilvl="2">
      <w:start w:val="1"/>
      <w:numFmt w:val="decimal"/>
      <w:isLgl/>
      <w:lvlText w:val="%1.%2.%3"/>
      <w:lvlJc w:val="left"/>
      <w:pPr>
        <w:tabs>
          <w:tab w:val="num" w:pos="720"/>
        </w:tabs>
        <w:ind w:left="720" w:hanging="720"/>
      </w:pPr>
      <w:rPr>
        <w:rFonts w:ascii="Times New Roman" w:hAnsi="Times New Roman" w:cs="Times New Roman" w:hint="default"/>
      </w:rPr>
    </w:lvl>
    <w:lvl w:ilvl="3">
      <w:start w:val="1"/>
      <w:numFmt w:val="decimal"/>
      <w:isLgl/>
      <w:lvlText w:val="%1.%2.%3.%4"/>
      <w:lvlJc w:val="left"/>
      <w:pPr>
        <w:tabs>
          <w:tab w:val="num" w:pos="1080"/>
        </w:tabs>
        <w:ind w:left="1080" w:hanging="1080"/>
      </w:pPr>
      <w:rPr>
        <w:rFonts w:ascii="Times New Roman" w:hAnsi="Times New Roman" w:cs="Times New Roman" w:hint="default"/>
      </w:rPr>
    </w:lvl>
    <w:lvl w:ilvl="4">
      <w:start w:val="1"/>
      <w:numFmt w:val="decimal"/>
      <w:isLgl/>
      <w:lvlText w:val="%1.%2.%3.%4.%5"/>
      <w:lvlJc w:val="left"/>
      <w:pPr>
        <w:tabs>
          <w:tab w:val="num" w:pos="1080"/>
        </w:tabs>
        <w:ind w:left="1080" w:hanging="1080"/>
      </w:pPr>
      <w:rPr>
        <w:rFonts w:ascii="Times New Roman" w:hAnsi="Times New Roman" w:cs="Times New Roman" w:hint="default"/>
      </w:rPr>
    </w:lvl>
    <w:lvl w:ilvl="5">
      <w:start w:val="1"/>
      <w:numFmt w:val="decimal"/>
      <w:isLgl/>
      <w:lvlText w:val="%1.%2.%3.%4.%5.%6"/>
      <w:lvlJc w:val="left"/>
      <w:pPr>
        <w:tabs>
          <w:tab w:val="num" w:pos="1440"/>
        </w:tabs>
        <w:ind w:left="1440" w:hanging="1440"/>
      </w:pPr>
      <w:rPr>
        <w:rFonts w:ascii="Times New Roman" w:hAnsi="Times New Roman" w:cs="Times New Roman" w:hint="default"/>
      </w:rPr>
    </w:lvl>
    <w:lvl w:ilvl="6">
      <w:start w:val="1"/>
      <w:numFmt w:val="decimal"/>
      <w:isLgl/>
      <w:lvlText w:val="%1.%2.%3.%4.%5.%6.%7"/>
      <w:lvlJc w:val="left"/>
      <w:pPr>
        <w:tabs>
          <w:tab w:val="num" w:pos="1800"/>
        </w:tabs>
        <w:ind w:left="1800" w:hanging="1800"/>
      </w:pPr>
      <w:rPr>
        <w:rFonts w:ascii="Times New Roman" w:hAnsi="Times New Roman" w:cs="Times New Roman" w:hint="default"/>
      </w:rPr>
    </w:lvl>
    <w:lvl w:ilvl="7">
      <w:start w:val="1"/>
      <w:numFmt w:val="decimal"/>
      <w:isLgl/>
      <w:lvlText w:val="%1.%2.%3.%4.%5.%6.%7.%8"/>
      <w:lvlJc w:val="left"/>
      <w:pPr>
        <w:tabs>
          <w:tab w:val="num" w:pos="1800"/>
        </w:tabs>
        <w:ind w:left="1800" w:hanging="1800"/>
      </w:pPr>
      <w:rPr>
        <w:rFonts w:ascii="Times New Roman" w:hAnsi="Times New Roman" w:cs="Times New Roman" w:hint="default"/>
      </w:rPr>
    </w:lvl>
    <w:lvl w:ilvl="8">
      <w:start w:val="1"/>
      <w:numFmt w:val="decimal"/>
      <w:isLgl/>
      <w:lvlText w:val="%1.%2.%3.%4.%5.%6.%7.%8.%9"/>
      <w:lvlJc w:val="left"/>
      <w:pPr>
        <w:tabs>
          <w:tab w:val="num" w:pos="2160"/>
        </w:tabs>
        <w:ind w:left="2160" w:hanging="2160"/>
      </w:pPr>
      <w:rPr>
        <w:rFonts w:ascii="Times New Roman" w:hAnsi="Times New Roman" w:cs="Times New Roman" w:hint="default"/>
      </w:rPr>
    </w:lvl>
  </w:abstractNum>
  <w:abstractNum w:abstractNumId="16">
    <w:nsid w:val="25491421"/>
    <w:multiLevelType w:val="hybridMultilevel"/>
    <w:tmpl w:val="F78AFC40"/>
    <w:lvl w:ilvl="0" w:tplc="04250005">
      <w:start w:val="1"/>
      <w:numFmt w:val="bullet"/>
      <w:lvlText w:val=""/>
      <w:lvlJc w:val="left"/>
      <w:pPr>
        <w:tabs>
          <w:tab w:val="num" w:pos="360"/>
        </w:tabs>
        <w:ind w:left="360" w:hanging="360"/>
      </w:pPr>
      <w:rPr>
        <w:rFonts w:ascii="Wingdings" w:hAnsi="Wingdings" w:cs="Wingdings" w:hint="default"/>
      </w:rPr>
    </w:lvl>
    <w:lvl w:ilvl="1" w:tplc="08C487B2">
      <w:start w:val="1"/>
      <w:numFmt w:val="bullet"/>
      <w:lvlText w:val=""/>
      <w:lvlJc w:val="left"/>
      <w:pPr>
        <w:tabs>
          <w:tab w:val="num" w:pos="717"/>
        </w:tabs>
        <w:ind w:left="873" w:hanging="153"/>
      </w:pPr>
      <w:rPr>
        <w:rFonts w:ascii="Symbol" w:hAnsi="Symbol" w:cs="Symbol"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17">
    <w:nsid w:val="26430947"/>
    <w:multiLevelType w:val="multilevel"/>
    <w:tmpl w:val="3ECA3AC0"/>
    <w:lvl w:ilvl="0">
      <w:start w:val="1"/>
      <w:numFmt w:val="decimal"/>
      <w:lvlText w:val="%1"/>
      <w:lvlJc w:val="left"/>
      <w:pPr>
        <w:tabs>
          <w:tab w:val="num" w:pos="405"/>
        </w:tabs>
        <w:ind w:left="405" w:hanging="405"/>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8">
    <w:nsid w:val="27E71119"/>
    <w:multiLevelType w:val="hybridMultilevel"/>
    <w:tmpl w:val="29FE56BC"/>
    <w:lvl w:ilvl="0" w:tplc="04250005">
      <w:start w:val="1"/>
      <w:numFmt w:val="bullet"/>
      <w:lvlText w:val=""/>
      <w:lvlJc w:val="left"/>
      <w:pPr>
        <w:tabs>
          <w:tab w:val="num" w:pos="720"/>
        </w:tabs>
        <w:ind w:left="720" w:hanging="360"/>
      </w:pPr>
      <w:rPr>
        <w:rFonts w:ascii="Wingdings" w:hAnsi="Wingdings" w:cs="Wingdings" w:hint="default"/>
        <w:color w:val="auto"/>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19">
    <w:nsid w:val="28CD0B2B"/>
    <w:multiLevelType w:val="hybridMultilevel"/>
    <w:tmpl w:val="27380BB4"/>
    <w:lvl w:ilvl="0" w:tplc="04250005">
      <w:start w:val="1"/>
      <w:numFmt w:val="bullet"/>
      <w:lvlText w:val=""/>
      <w:lvlJc w:val="left"/>
      <w:pPr>
        <w:ind w:left="360" w:hanging="360"/>
      </w:pPr>
      <w:rPr>
        <w:rFonts w:ascii="Wingdings" w:hAnsi="Wingdings" w:cs="Wingdings"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cs="Wingdings" w:hint="default"/>
      </w:rPr>
    </w:lvl>
    <w:lvl w:ilvl="3" w:tplc="04250001">
      <w:start w:val="1"/>
      <w:numFmt w:val="bullet"/>
      <w:lvlText w:val=""/>
      <w:lvlJc w:val="left"/>
      <w:pPr>
        <w:ind w:left="2520" w:hanging="360"/>
      </w:pPr>
      <w:rPr>
        <w:rFonts w:ascii="Symbol" w:hAnsi="Symbol" w:cs="Symbol" w:hint="default"/>
      </w:rPr>
    </w:lvl>
    <w:lvl w:ilvl="4" w:tplc="04250003">
      <w:start w:val="1"/>
      <w:numFmt w:val="bullet"/>
      <w:lvlText w:val="o"/>
      <w:lvlJc w:val="left"/>
      <w:pPr>
        <w:ind w:left="3240" w:hanging="360"/>
      </w:pPr>
      <w:rPr>
        <w:rFonts w:ascii="Courier New" w:hAnsi="Courier New" w:cs="Courier New" w:hint="default"/>
      </w:rPr>
    </w:lvl>
    <w:lvl w:ilvl="5" w:tplc="04250005">
      <w:start w:val="1"/>
      <w:numFmt w:val="bullet"/>
      <w:lvlText w:val=""/>
      <w:lvlJc w:val="left"/>
      <w:pPr>
        <w:ind w:left="3960" w:hanging="360"/>
      </w:pPr>
      <w:rPr>
        <w:rFonts w:ascii="Wingdings" w:hAnsi="Wingdings" w:cs="Wingdings" w:hint="default"/>
      </w:rPr>
    </w:lvl>
    <w:lvl w:ilvl="6" w:tplc="04250001">
      <w:start w:val="1"/>
      <w:numFmt w:val="bullet"/>
      <w:lvlText w:val=""/>
      <w:lvlJc w:val="left"/>
      <w:pPr>
        <w:ind w:left="4680" w:hanging="360"/>
      </w:pPr>
      <w:rPr>
        <w:rFonts w:ascii="Symbol" w:hAnsi="Symbol" w:cs="Symbol" w:hint="default"/>
      </w:rPr>
    </w:lvl>
    <w:lvl w:ilvl="7" w:tplc="04250003">
      <w:start w:val="1"/>
      <w:numFmt w:val="bullet"/>
      <w:lvlText w:val="o"/>
      <w:lvlJc w:val="left"/>
      <w:pPr>
        <w:ind w:left="5400" w:hanging="360"/>
      </w:pPr>
      <w:rPr>
        <w:rFonts w:ascii="Courier New" w:hAnsi="Courier New" w:cs="Courier New" w:hint="default"/>
      </w:rPr>
    </w:lvl>
    <w:lvl w:ilvl="8" w:tplc="04250005">
      <w:start w:val="1"/>
      <w:numFmt w:val="bullet"/>
      <w:lvlText w:val=""/>
      <w:lvlJc w:val="left"/>
      <w:pPr>
        <w:ind w:left="6120" w:hanging="360"/>
      </w:pPr>
      <w:rPr>
        <w:rFonts w:ascii="Wingdings" w:hAnsi="Wingdings" w:cs="Wingdings" w:hint="default"/>
      </w:rPr>
    </w:lvl>
  </w:abstractNum>
  <w:abstractNum w:abstractNumId="20">
    <w:nsid w:val="28E93F21"/>
    <w:multiLevelType w:val="hybridMultilevel"/>
    <w:tmpl w:val="1F2EB202"/>
    <w:lvl w:ilvl="0" w:tplc="04250005">
      <w:start w:val="1"/>
      <w:numFmt w:val="bullet"/>
      <w:lvlText w:val=""/>
      <w:lvlJc w:val="left"/>
      <w:pPr>
        <w:ind w:left="720" w:hanging="360"/>
      </w:pPr>
      <w:rPr>
        <w:rFonts w:ascii="Wingdings" w:hAnsi="Wingdings" w:cs="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21">
    <w:nsid w:val="2BE05A24"/>
    <w:multiLevelType w:val="hybridMultilevel"/>
    <w:tmpl w:val="1F9C1878"/>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22">
    <w:nsid w:val="2C69704A"/>
    <w:multiLevelType w:val="hybridMultilevel"/>
    <w:tmpl w:val="33CC62E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3">
    <w:nsid w:val="2DC76CA6"/>
    <w:multiLevelType w:val="hybridMultilevel"/>
    <w:tmpl w:val="D4F0AA5A"/>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4">
    <w:nsid w:val="30FD08F2"/>
    <w:multiLevelType w:val="hybridMultilevel"/>
    <w:tmpl w:val="DE0864D6"/>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5">
    <w:nsid w:val="38402180"/>
    <w:multiLevelType w:val="hybridMultilevel"/>
    <w:tmpl w:val="D1FEA696"/>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6">
    <w:nsid w:val="38597D2E"/>
    <w:multiLevelType w:val="hybridMultilevel"/>
    <w:tmpl w:val="2CFC4104"/>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7">
    <w:nsid w:val="3B01455F"/>
    <w:multiLevelType w:val="hybridMultilevel"/>
    <w:tmpl w:val="DEBED78E"/>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8">
    <w:nsid w:val="3F486FE2"/>
    <w:multiLevelType w:val="hybridMultilevel"/>
    <w:tmpl w:val="FE78FE56"/>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29">
    <w:nsid w:val="403F6276"/>
    <w:multiLevelType w:val="hybridMultilevel"/>
    <w:tmpl w:val="04EAF68C"/>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0">
    <w:nsid w:val="46DC3C34"/>
    <w:multiLevelType w:val="hybridMultilevel"/>
    <w:tmpl w:val="B8EE267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1">
    <w:nsid w:val="48582516"/>
    <w:multiLevelType w:val="multilevel"/>
    <w:tmpl w:val="35766626"/>
    <w:name w:val="WW8Num32222"/>
    <w:lvl w:ilvl="0">
      <w:start w:val="1"/>
      <w:numFmt w:val="decimal"/>
      <w:lvlText w:val="%1."/>
      <w:lvlJc w:val="left"/>
      <w:pPr>
        <w:tabs>
          <w:tab w:val="num" w:pos="1068"/>
        </w:tabs>
        <w:ind w:left="1068" w:hanging="360"/>
      </w:pPr>
      <w:rPr>
        <w:rFonts w:ascii="Times New Roman" w:hAnsi="Times New Roman" w:cs="Times New Roman" w:hint="default"/>
      </w:rPr>
    </w:lvl>
    <w:lvl w:ilvl="1">
      <w:start w:val="1"/>
      <w:numFmt w:val="decimal"/>
      <w:lvlText w:val="%1.%2."/>
      <w:lvlJc w:val="left"/>
      <w:pPr>
        <w:tabs>
          <w:tab w:val="num" w:pos="1788"/>
        </w:tabs>
        <w:ind w:left="1500" w:hanging="432"/>
      </w:pPr>
      <w:rPr>
        <w:rFonts w:ascii="Times New Roman" w:hAnsi="Times New Roman" w:cs="Times New Roman" w:hint="default"/>
      </w:rPr>
    </w:lvl>
    <w:lvl w:ilvl="2">
      <w:start w:val="1"/>
      <w:numFmt w:val="decimal"/>
      <w:lvlText w:val="%1.%2.%3."/>
      <w:lvlJc w:val="left"/>
      <w:pPr>
        <w:tabs>
          <w:tab w:val="num" w:pos="2148"/>
        </w:tabs>
        <w:ind w:left="1932" w:hanging="504"/>
      </w:pPr>
      <w:rPr>
        <w:rFonts w:ascii="Times New Roman" w:hAnsi="Times New Roman" w:cs="Times New Roman" w:hint="default"/>
      </w:rPr>
    </w:lvl>
    <w:lvl w:ilvl="3">
      <w:start w:val="1"/>
      <w:numFmt w:val="decimal"/>
      <w:lvlText w:val="%1.%2.%3.%4."/>
      <w:lvlJc w:val="left"/>
      <w:pPr>
        <w:tabs>
          <w:tab w:val="num" w:pos="2868"/>
        </w:tabs>
        <w:ind w:left="2436" w:hanging="648"/>
      </w:pPr>
      <w:rPr>
        <w:rFonts w:ascii="Times New Roman" w:hAnsi="Times New Roman" w:cs="Times New Roman" w:hint="default"/>
      </w:rPr>
    </w:lvl>
    <w:lvl w:ilvl="4">
      <w:start w:val="1"/>
      <w:numFmt w:val="decimal"/>
      <w:lvlText w:val="%1.%2.%3.%4.%5."/>
      <w:lvlJc w:val="left"/>
      <w:pPr>
        <w:tabs>
          <w:tab w:val="num" w:pos="3588"/>
        </w:tabs>
        <w:ind w:left="2940" w:hanging="792"/>
      </w:pPr>
      <w:rPr>
        <w:rFonts w:ascii="Times New Roman" w:hAnsi="Times New Roman" w:cs="Times New Roman" w:hint="default"/>
      </w:rPr>
    </w:lvl>
    <w:lvl w:ilvl="5">
      <w:start w:val="1"/>
      <w:numFmt w:val="decimal"/>
      <w:lvlText w:val="%1.%2.%3.%4.%5.%6."/>
      <w:lvlJc w:val="left"/>
      <w:pPr>
        <w:tabs>
          <w:tab w:val="num" w:pos="3948"/>
        </w:tabs>
        <w:ind w:left="3444" w:hanging="936"/>
      </w:pPr>
      <w:rPr>
        <w:rFonts w:ascii="Times New Roman" w:hAnsi="Times New Roman" w:cs="Times New Roman" w:hint="default"/>
      </w:rPr>
    </w:lvl>
    <w:lvl w:ilvl="6">
      <w:start w:val="1"/>
      <w:numFmt w:val="decimal"/>
      <w:lvlText w:val="%1.%2.%3.%4.%5.%6.%7."/>
      <w:lvlJc w:val="left"/>
      <w:pPr>
        <w:tabs>
          <w:tab w:val="num" w:pos="4668"/>
        </w:tabs>
        <w:ind w:left="3948" w:hanging="1080"/>
      </w:pPr>
      <w:rPr>
        <w:rFonts w:ascii="Times New Roman" w:hAnsi="Times New Roman" w:cs="Times New Roman" w:hint="default"/>
      </w:rPr>
    </w:lvl>
    <w:lvl w:ilvl="7">
      <w:start w:val="1"/>
      <w:numFmt w:val="decimal"/>
      <w:lvlText w:val="%1.%2.%3.%4.%5.%6.%7.%8."/>
      <w:lvlJc w:val="left"/>
      <w:pPr>
        <w:tabs>
          <w:tab w:val="num" w:pos="5388"/>
        </w:tabs>
        <w:ind w:left="4452" w:hanging="1224"/>
      </w:pPr>
      <w:rPr>
        <w:rFonts w:ascii="Times New Roman" w:hAnsi="Times New Roman" w:cs="Times New Roman" w:hint="default"/>
      </w:rPr>
    </w:lvl>
    <w:lvl w:ilvl="8">
      <w:start w:val="1"/>
      <w:numFmt w:val="decimal"/>
      <w:lvlText w:val="%1.%2.%3.%4.%5.%6.%7.%8.%9."/>
      <w:lvlJc w:val="left"/>
      <w:pPr>
        <w:tabs>
          <w:tab w:val="num" w:pos="5748"/>
        </w:tabs>
        <w:ind w:left="5028" w:hanging="1440"/>
      </w:pPr>
      <w:rPr>
        <w:rFonts w:ascii="Times New Roman" w:hAnsi="Times New Roman" w:cs="Times New Roman" w:hint="default"/>
      </w:rPr>
    </w:lvl>
  </w:abstractNum>
  <w:abstractNum w:abstractNumId="32">
    <w:nsid w:val="4A282443"/>
    <w:multiLevelType w:val="hybridMultilevel"/>
    <w:tmpl w:val="BAEA5D70"/>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3">
    <w:nsid w:val="4B7637C4"/>
    <w:multiLevelType w:val="multilevel"/>
    <w:tmpl w:val="FC54AAF2"/>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3.%1.%2.%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34">
    <w:nsid w:val="4EC9292C"/>
    <w:multiLevelType w:val="hybridMultilevel"/>
    <w:tmpl w:val="8CA06534"/>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35">
    <w:nsid w:val="51683906"/>
    <w:multiLevelType w:val="hybridMultilevel"/>
    <w:tmpl w:val="A3824600"/>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6">
    <w:nsid w:val="557B1318"/>
    <w:multiLevelType w:val="hybridMultilevel"/>
    <w:tmpl w:val="7AE2A2A6"/>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37">
    <w:nsid w:val="55956F3F"/>
    <w:multiLevelType w:val="hybridMultilevel"/>
    <w:tmpl w:val="E8EE9DF4"/>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8">
    <w:nsid w:val="56596110"/>
    <w:multiLevelType w:val="hybridMultilevel"/>
    <w:tmpl w:val="F6245172"/>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39">
    <w:nsid w:val="5938056A"/>
    <w:multiLevelType w:val="hybridMultilevel"/>
    <w:tmpl w:val="D5F8099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40">
    <w:nsid w:val="5A524B79"/>
    <w:multiLevelType w:val="hybridMultilevel"/>
    <w:tmpl w:val="970667DE"/>
    <w:lvl w:ilvl="0" w:tplc="49DCE636">
      <w:start w:val="1"/>
      <w:numFmt w:val="decimal"/>
      <w:lvlText w:val="%1."/>
      <w:lvlJc w:val="left"/>
      <w:pPr>
        <w:tabs>
          <w:tab w:val="num" w:pos="720"/>
        </w:tabs>
        <w:ind w:left="720" w:hanging="360"/>
      </w:pPr>
      <w:rPr>
        <w:rFonts w:ascii="Times New Roman" w:hAnsi="Times New Roman" w:cs="Times New Roman"/>
        <w:strike/>
        <w:color w:val="FF0000"/>
      </w:rPr>
    </w:lvl>
    <w:lvl w:ilvl="1" w:tplc="04250005">
      <w:start w:val="1"/>
      <w:numFmt w:val="bullet"/>
      <w:lvlText w:val=""/>
      <w:lvlJc w:val="left"/>
      <w:pPr>
        <w:tabs>
          <w:tab w:val="num" w:pos="1440"/>
        </w:tabs>
        <w:ind w:left="1440" w:hanging="360"/>
      </w:pPr>
      <w:rPr>
        <w:rFonts w:ascii="Wingdings" w:hAnsi="Wingdings" w:cs="Wingdings"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1">
    <w:nsid w:val="5C242BFA"/>
    <w:multiLevelType w:val="hybridMultilevel"/>
    <w:tmpl w:val="9A5EAD24"/>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42">
    <w:nsid w:val="5DBE12CD"/>
    <w:multiLevelType w:val="hybridMultilevel"/>
    <w:tmpl w:val="F410C570"/>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43">
    <w:nsid w:val="5EB91D5E"/>
    <w:multiLevelType w:val="hybridMultilevel"/>
    <w:tmpl w:val="C7AA59CC"/>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44">
    <w:nsid w:val="5F67371C"/>
    <w:multiLevelType w:val="hybridMultilevel"/>
    <w:tmpl w:val="F8BA7CD4"/>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45">
    <w:nsid w:val="637B3714"/>
    <w:multiLevelType w:val="hybridMultilevel"/>
    <w:tmpl w:val="5080D1BC"/>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720"/>
        </w:tabs>
        <w:ind w:left="720" w:hanging="360"/>
      </w:pPr>
      <w:rPr>
        <w:rFonts w:ascii="Courier New" w:hAnsi="Courier New" w:cs="Courier New" w:hint="default"/>
      </w:rPr>
    </w:lvl>
    <w:lvl w:ilvl="2" w:tplc="04250005">
      <w:start w:val="1"/>
      <w:numFmt w:val="bullet"/>
      <w:lvlText w:val=""/>
      <w:lvlJc w:val="left"/>
      <w:pPr>
        <w:tabs>
          <w:tab w:val="num" w:pos="1440"/>
        </w:tabs>
        <w:ind w:left="1440" w:hanging="360"/>
      </w:pPr>
      <w:rPr>
        <w:rFonts w:ascii="Wingdings" w:hAnsi="Wingdings" w:cs="Wingdings" w:hint="default"/>
      </w:rPr>
    </w:lvl>
    <w:lvl w:ilvl="3" w:tplc="04250001">
      <w:start w:val="1"/>
      <w:numFmt w:val="bullet"/>
      <w:lvlText w:val=""/>
      <w:lvlJc w:val="left"/>
      <w:pPr>
        <w:tabs>
          <w:tab w:val="num" w:pos="2160"/>
        </w:tabs>
        <w:ind w:left="2160" w:hanging="360"/>
      </w:pPr>
      <w:rPr>
        <w:rFonts w:ascii="Symbol" w:hAnsi="Symbol" w:cs="Symbol" w:hint="default"/>
      </w:rPr>
    </w:lvl>
    <w:lvl w:ilvl="4" w:tplc="04250003">
      <w:start w:val="1"/>
      <w:numFmt w:val="bullet"/>
      <w:lvlText w:val="o"/>
      <w:lvlJc w:val="left"/>
      <w:pPr>
        <w:tabs>
          <w:tab w:val="num" w:pos="2880"/>
        </w:tabs>
        <w:ind w:left="2880" w:hanging="360"/>
      </w:pPr>
      <w:rPr>
        <w:rFonts w:ascii="Courier New" w:hAnsi="Courier New" w:cs="Courier New" w:hint="default"/>
      </w:rPr>
    </w:lvl>
    <w:lvl w:ilvl="5" w:tplc="04250005">
      <w:start w:val="1"/>
      <w:numFmt w:val="bullet"/>
      <w:lvlText w:val=""/>
      <w:lvlJc w:val="left"/>
      <w:pPr>
        <w:tabs>
          <w:tab w:val="num" w:pos="3600"/>
        </w:tabs>
        <w:ind w:left="3600" w:hanging="360"/>
      </w:pPr>
      <w:rPr>
        <w:rFonts w:ascii="Wingdings" w:hAnsi="Wingdings" w:cs="Wingdings" w:hint="default"/>
      </w:rPr>
    </w:lvl>
    <w:lvl w:ilvl="6" w:tplc="04250001">
      <w:start w:val="1"/>
      <w:numFmt w:val="bullet"/>
      <w:lvlText w:val=""/>
      <w:lvlJc w:val="left"/>
      <w:pPr>
        <w:tabs>
          <w:tab w:val="num" w:pos="4320"/>
        </w:tabs>
        <w:ind w:left="4320" w:hanging="360"/>
      </w:pPr>
      <w:rPr>
        <w:rFonts w:ascii="Symbol" w:hAnsi="Symbol" w:cs="Symbol" w:hint="default"/>
      </w:rPr>
    </w:lvl>
    <w:lvl w:ilvl="7" w:tplc="04250003">
      <w:start w:val="1"/>
      <w:numFmt w:val="bullet"/>
      <w:lvlText w:val="o"/>
      <w:lvlJc w:val="left"/>
      <w:pPr>
        <w:tabs>
          <w:tab w:val="num" w:pos="5040"/>
        </w:tabs>
        <w:ind w:left="5040" w:hanging="360"/>
      </w:pPr>
      <w:rPr>
        <w:rFonts w:ascii="Courier New" w:hAnsi="Courier New" w:cs="Courier New" w:hint="default"/>
      </w:rPr>
    </w:lvl>
    <w:lvl w:ilvl="8" w:tplc="04250005">
      <w:start w:val="1"/>
      <w:numFmt w:val="bullet"/>
      <w:lvlText w:val=""/>
      <w:lvlJc w:val="left"/>
      <w:pPr>
        <w:tabs>
          <w:tab w:val="num" w:pos="5760"/>
        </w:tabs>
        <w:ind w:left="5760" w:hanging="360"/>
      </w:pPr>
      <w:rPr>
        <w:rFonts w:ascii="Wingdings" w:hAnsi="Wingdings" w:cs="Wingdings" w:hint="default"/>
      </w:rPr>
    </w:lvl>
  </w:abstractNum>
  <w:abstractNum w:abstractNumId="46">
    <w:nsid w:val="63F03861"/>
    <w:multiLevelType w:val="hybridMultilevel"/>
    <w:tmpl w:val="5D667112"/>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47">
    <w:nsid w:val="6470636F"/>
    <w:multiLevelType w:val="hybridMultilevel"/>
    <w:tmpl w:val="EB46903C"/>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48">
    <w:nsid w:val="64D21331"/>
    <w:multiLevelType w:val="hybridMultilevel"/>
    <w:tmpl w:val="FD2288F6"/>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49">
    <w:nsid w:val="6B0D1FC5"/>
    <w:multiLevelType w:val="hybridMultilevel"/>
    <w:tmpl w:val="DB087866"/>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50">
    <w:nsid w:val="6B3E6606"/>
    <w:multiLevelType w:val="hybridMultilevel"/>
    <w:tmpl w:val="8B3030E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51">
    <w:nsid w:val="6B653D53"/>
    <w:multiLevelType w:val="multilevel"/>
    <w:tmpl w:val="209AFCD6"/>
    <w:name w:val="WW8Num3222"/>
    <w:lvl w:ilvl="0">
      <w:start w:val="1"/>
      <w:numFmt w:val="decimal"/>
      <w:lvlText w:val="%1."/>
      <w:lvlJc w:val="left"/>
      <w:pPr>
        <w:tabs>
          <w:tab w:val="num" w:pos="1068"/>
        </w:tabs>
        <w:ind w:left="1068" w:hanging="360"/>
      </w:pPr>
      <w:rPr>
        <w:rFonts w:ascii="Times New Roman" w:hAnsi="Times New Roman" w:cs="Times New Roman" w:hint="default"/>
      </w:rPr>
    </w:lvl>
    <w:lvl w:ilvl="1">
      <w:start w:val="1"/>
      <w:numFmt w:val="lowerLetter"/>
      <w:lvlText w:val="%2."/>
      <w:lvlJc w:val="left"/>
      <w:pPr>
        <w:tabs>
          <w:tab w:val="num" w:pos="1788"/>
        </w:tabs>
        <w:ind w:left="1788" w:hanging="360"/>
      </w:pPr>
      <w:rPr>
        <w:rFonts w:ascii="Times New Roman" w:hAnsi="Times New Roman" w:cs="Times New Roman"/>
      </w:rPr>
    </w:lvl>
    <w:lvl w:ilvl="2">
      <w:start w:val="1"/>
      <w:numFmt w:val="lowerRoman"/>
      <w:lvlText w:val="%3."/>
      <w:lvlJc w:val="right"/>
      <w:pPr>
        <w:tabs>
          <w:tab w:val="num" w:pos="2508"/>
        </w:tabs>
        <w:ind w:left="2508" w:hanging="180"/>
      </w:pPr>
      <w:rPr>
        <w:rFonts w:ascii="Times New Roman" w:hAnsi="Times New Roman" w:cs="Times New Roman"/>
      </w:rPr>
    </w:lvl>
    <w:lvl w:ilvl="3">
      <w:start w:val="1"/>
      <w:numFmt w:val="decimal"/>
      <w:lvlText w:val="%4."/>
      <w:lvlJc w:val="left"/>
      <w:pPr>
        <w:tabs>
          <w:tab w:val="num" w:pos="3228"/>
        </w:tabs>
        <w:ind w:left="3228" w:hanging="360"/>
      </w:pPr>
      <w:rPr>
        <w:rFonts w:ascii="Times New Roman" w:hAnsi="Times New Roman" w:cs="Times New Roman"/>
      </w:rPr>
    </w:lvl>
    <w:lvl w:ilvl="4">
      <w:start w:val="1"/>
      <w:numFmt w:val="lowerLetter"/>
      <w:lvlText w:val="%5."/>
      <w:lvlJc w:val="left"/>
      <w:pPr>
        <w:tabs>
          <w:tab w:val="num" w:pos="3948"/>
        </w:tabs>
        <w:ind w:left="3948" w:hanging="360"/>
      </w:pPr>
      <w:rPr>
        <w:rFonts w:ascii="Times New Roman" w:hAnsi="Times New Roman" w:cs="Times New Roman"/>
      </w:rPr>
    </w:lvl>
    <w:lvl w:ilvl="5">
      <w:start w:val="1"/>
      <w:numFmt w:val="lowerRoman"/>
      <w:lvlText w:val="%6."/>
      <w:lvlJc w:val="right"/>
      <w:pPr>
        <w:tabs>
          <w:tab w:val="num" w:pos="4668"/>
        </w:tabs>
        <w:ind w:left="4668" w:hanging="180"/>
      </w:pPr>
      <w:rPr>
        <w:rFonts w:ascii="Times New Roman" w:hAnsi="Times New Roman" w:cs="Times New Roman"/>
      </w:rPr>
    </w:lvl>
    <w:lvl w:ilvl="6">
      <w:start w:val="1"/>
      <w:numFmt w:val="decimal"/>
      <w:lvlText w:val="%7."/>
      <w:lvlJc w:val="left"/>
      <w:pPr>
        <w:tabs>
          <w:tab w:val="num" w:pos="5388"/>
        </w:tabs>
        <w:ind w:left="5388" w:hanging="360"/>
      </w:pPr>
      <w:rPr>
        <w:rFonts w:ascii="Times New Roman" w:hAnsi="Times New Roman" w:cs="Times New Roman"/>
      </w:rPr>
    </w:lvl>
    <w:lvl w:ilvl="7">
      <w:start w:val="1"/>
      <w:numFmt w:val="lowerLetter"/>
      <w:lvlText w:val="%8."/>
      <w:lvlJc w:val="left"/>
      <w:pPr>
        <w:tabs>
          <w:tab w:val="num" w:pos="6108"/>
        </w:tabs>
        <w:ind w:left="6108" w:hanging="360"/>
      </w:pPr>
      <w:rPr>
        <w:rFonts w:ascii="Times New Roman" w:hAnsi="Times New Roman" w:cs="Times New Roman"/>
      </w:rPr>
    </w:lvl>
    <w:lvl w:ilvl="8">
      <w:start w:val="1"/>
      <w:numFmt w:val="lowerRoman"/>
      <w:lvlText w:val="%9."/>
      <w:lvlJc w:val="right"/>
      <w:pPr>
        <w:tabs>
          <w:tab w:val="num" w:pos="6828"/>
        </w:tabs>
        <w:ind w:left="6828" w:hanging="180"/>
      </w:pPr>
      <w:rPr>
        <w:rFonts w:ascii="Times New Roman" w:hAnsi="Times New Roman" w:cs="Times New Roman"/>
      </w:rPr>
    </w:lvl>
  </w:abstractNum>
  <w:abstractNum w:abstractNumId="52">
    <w:nsid w:val="6E3523E0"/>
    <w:multiLevelType w:val="hybridMultilevel"/>
    <w:tmpl w:val="1C0EAA9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53">
    <w:nsid w:val="70164E0B"/>
    <w:multiLevelType w:val="hybridMultilevel"/>
    <w:tmpl w:val="8F287964"/>
    <w:lvl w:ilvl="0" w:tplc="04250005">
      <w:start w:val="1"/>
      <w:numFmt w:val="bullet"/>
      <w:lvlText w:val=""/>
      <w:lvlJc w:val="left"/>
      <w:pPr>
        <w:tabs>
          <w:tab w:val="num" w:pos="360"/>
        </w:tabs>
        <w:ind w:left="360" w:hanging="360"/>
      </w:pPr>
      <w:rPr>
        <w:rFonts w:ascii="Wingdings" w:hAnsi="Wingdings" w:cs="Wingdings" w:hint="default"/>
      </w:rPr>
    </w:lvl>
    <w:lvl w:ilvl="1" w:tplc="04250003">
      <w:start w:val="1"/>
      <w:numFmt w:val="bullet"/>
      <w:lvlText w:val="o"/>
      <w:lvlJc w:val="left"/>
      <w:pPr>
        <w:tabs>
          <w:tab w:val="num" w:pos="1080"/>
        </w:tabs>
        <w:ind w:left="1080" w:hanging="360"/>
      </w:pPr>
      <w:rPr>
        <w:rFonts w:ascii="Courier New" w:hAnsi="Courier New" w:cs="Courier New" w:hint="default"/>
      </w:rPr>
    </w:lvl>
    <w:lvl w:ilvl="2" w:tplc="04250005">
      <w:start w:val="1"/>
      <w:numFmt w:val="bullet"/>
      <w:lvlText w:val=""/>
      <w:lvlJc w:val="left"/>
      <w:pPr>
        <w:tabs>
          <w:tab w:val="num" w:pos="1800"/>
        </w:tabs>
        <w:ind w:left="1800" w:hanging="360"/>
      </w:pPr>
      <w:rPr>
        <w:rFonts w:ascii="Wingdings" w:hAnsi="Wingdings" w:cs="Wingdings" w:hint="default"/>
      </w:rPr>
    </w:lvl>
    <w:lvl w:ilvl="3" w:tplc="04250001">
      <w:start w:val="1"/>
      <w:numFmt w:val="bullet"/>
      <w:lvlText w:val=""/>
      <w:lvlJc w:val="left"/>
      <w:pPr>
        <w:tabs>
          <w:tab w:val="num" w:pos="2520"/>
        </w:tabs>
        <w:ind w:left="2520" w:hanging="360"/>
      </w:pPr>
      <w:rPr>
        <w:rFonts w:ascii="Symbol" w:hAnsi="Symbol" w:cs="Symbol" w:hint="default"/>
      </w:rPr>
    </w:lvl>
    <w:lvl w:ilvl="4" w:tplc="04250003">
      <w:start w:val="1"/>
      <w:numFmt w:val="bullet"/>
      <w:lvlText w:val="o"/>
      <w:lvlJc w:val="left"/>
      <w:pPr>
        <w:tabs>
          <w:tab w:val="num" w:pos="3240"/>
        </w:tabs>
        <w:ind w:left="3240" w:hanging="360"/>
      </w:pPr>
      <w:rPr>
        <w:rFonts w:ascii="Courier New" w:hAnsi="Courier New" w:cs="Courier New" w:hint="default"/>
      </w:rPr>
    </w:lvl>
    <w:lvl w:ilvl="5" w:tplc="04250005">
      <w:start w:val="1"/>
      <w:numFmt w:val="bullet"/>
      <w:lvlText w:val=""/>
      <w:lvlJc w:val="left"/>
      <w:pPr>
        <w:tabs>
          <w:tab w:val="num" w:pos="3960"/>
        </w:tabs>
        <w:ind w:left="3960" w:hanging="360"/>
      </w:pPr>
      <w:rPr>
        <w:rFonts w:ascii="Wingdings" w:hAnsi="Wingdings" w:cs="Wingdings" w:hint="default"/>
      </w:rPr>
    </w:lvl>
    <w:lvl w:ilvl="6" w:tplc="04250001">
      <w:start w:val="1"/>
      <w:numFmt w:val="bullet"/>
      <w:lvlText w:val=""/>
      <w:lvlJc w:val="left"/>
      <w:pPr>
        <w:tabs>
          <w:tab w:val="num" w:pos="4680"/>
        </w:tabs>
        <w:ind w:left="4680" w:hanging="360"/>
      </w:pPr>
      <w:rPr>
        <w:rFonts w:ascii="Symbol" w:hAnsi="Symbol" w:cs="Symbol" w:hint="default"/>
      </w:rPr>
    </w:lvl>
    <w:lvl w:ilvl="7" w:tplc="04250003">
      <w:start w:val="1"/>
      <w:numFmt w:val="bullet"/>
      <w:lvlText w:val="o"/>
      <w:lvlJc w:val="left"/>
      <w:pPr>
        <w:tabs>
          <w:tab w:val="num" w:pos="5400"/>
        </w:tabs>
        <w:ind w:left="5400" w:hanging="360"/>
      </w:pPr>
      <w:rPr>
        <w:rFonts w:ascii="Courier New" w:hAnsi="Courier New" w:cs="Courier New" w:hint="default"/>
      </w:rPr>
    </w:lvl>
    <w:lvl w:ilvl="8" w:tplc="04250005">
      <w:start w:val="1"/>
      <w:numFmt w:val="bullet"/>
      <w:lvlText w:val=""/>
      <w:lvlJc w:val="left"/>
      <w:pPr>
        <w:tabs>
          <w:tab w:val="num" w:pos="6120"/>
        </w:tabs>
        <w:ind w:left="6120" w:hanging="360"/>
      </w:pPr>
      <w:rPr>
        <w:rFonts w:ascii="Wingdings" w:hAnsi="Wingdings" w:cs="Wingdings" w:hint="default"/>
      </w:rPr>
    </w:lvl>
  </w:abstractNum>
  <w:abstractNum w:abstractNumId="54">
    <w:nsid w:val="70966C33"/>
    <w:multiLevelType w:val="hybridMultilevel"/>
    <w:tmpl w:val="6EDC64E0"/>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55">
    <w:nsid w:val="716048C2"/>
    <w:multiLevelType w:val="multilevel"/>
    <w:tmpl w:val="209AFCD6"/>
    <w:name w:val="WW8Num322"/>
    <w:lvl w:ilvl="0">
      <w:start w:val="1"/>
      <w:numFmt w:val="decimal"/>
      <w:lvlText w:val="%1."/>
      <w:lvlJc w:val="left"/>
      <w:pPr>
        <w:tabs>
          <w:tab w:val="num" w:pos="1068"/>
        </w:tabs>
        <w:ind w:left="1068" w:hanging="360"/>
      </w:pPr>
      <w:rPr>
        <w:rFonts w:ascii="Times New Roman" w:hAnsi="Times New Roman" w:cs="Times New Roman" w:hint="default"/>
      </w:rPr>
    </w:lvl>
    <w:lvl w:ilvl="1">
      <w:start w:val="1"/>
      <w:numFmt w:val="lowerLetter"/>
      <w:lvlText w:val="%2."/>
      <w:lvlJc w:val="left"/>
      <w:pPr>
        <w:tabs>
          <w:tab w:val="num" w:pos="1788"/>
        </w:tabs>
        <w:ind w:left="1788" w:hanging="360"/>
      </w:pPr>
      <w:rPr>
        <w:rFonts w:ascii="Times New Roman" w:hAnsi="Times New Roman" w:cs="Times New Roman"/>
      </w:rPr>
    </w:lvl>
    <w:lvl w:ilvl="2">
      <w:start w:val="1"/>
      <w:numFmt w:val="lowerRoman"/>
      <w:lvlText w:val="%3."/>
      <w:lvlJc w:val="right"/>
      <w:pPr>
        <w:tabs>
          <w:tab w:val="num" w:pos="2508"/>
        </w:tabs>
        <w:ind w:left="2508" w:hanging="180"/>
      </w:pPr>
      <w:rPr>
        <w:rFonts w:ascii="Times New Roman" w:hAnsi="Times New Roman" w:cs="Times New Roman"/>
      </w:rPr>
    </w:lvl>
    <w:lvl w:ilvl="3">
      <w:start w:val="1"/>
      <w:numFmt w:val="decimal"/>
      <w:lvlText w:val="%4."/>
      <w:lvlJc w:val="left"/>
      <w:pPr>
        <w:tabs>
          <w:tab w:val="num" w:pos="3228"/>
        </w:tabs>
        <w:ind w:left="3228" w:hanging="360"/>
      </w:pPr>
      <w:rPr>
        <w:rFonts w:ascii="Times New Roman" w:hAnsi="Times New Roman" w:cs="Times New Roman"/>
      </w:rPr>
    </w:lvl>
    <w:lvl w:ilvl="4">
      <w:start w:val="1"/>
      <w:numFmt w:val="lowerLetter"/>
      <w:lvlText w:val="%5."/>
      <w:lvlJc w:val="left"/>
      <w:pPr>
        <w:tabs>
          <w:tab w:val="num" w:pos="3948"/>
        </w:tabs>
        <w:ind w:left="3948" w:hanging="360"/>
      </w:pPr>
      <w:rPr>
        <w:rFonts w:ascii="Times New Roman" w:hAnsi="Times New Roman" w:cs="Times New Roman"/>
      </w:rPr>
    </w:lvl>
    <w:lvl w:ilvl="5">
      <w:start w:val="1"/>
      <w:numFmt w:val="lowerRoman"/>
      <w:lvlText w:val="%6."/>
      <w:lvlJc w:val="right"/>
      <w:pPr>
        <w:tabs>
          <w:tab w:val="num" w:pos="4668"/>
        </w:tabs>
        <w:ind w:left="4668" w:hanging="180"/>
      </w:pPr>
      <w:rPr>
        <w:rFonts w:ascii="Times New Roman" w:hAnsi="Times New Roman" w:cs="Times New Roman"/>
      </w:rPr>
    </w:lvl>
    <w:lvl w:ilvl="6">
      <w:start w:val="1"/>
      <w:numFmt w:val="decimal"/>
      <w:lvlText w:val="%7."/>
      <w:lvlJc w:val="left"/>
      <w:pPr>
        <w:tabs>
          <w:tab w:val="num" w:pos="5388"/>
        </w:tabs>
        <w:ind w:left="5388" w:hanging="360"/>
      </w:pPr>
      <w:rPr>
        <w:rFonts w:ascii="Times New Roman" w:hAnsi="Times New Roman" w:cs="Times New Roman"/>
      </w:rPr>
    </w:lvl>
    <w:lvl w:ilvl="7">
      <w:start w:val="1"/>
      <w:numFmt w:val="lowerLetter"/>
      <w:lvlText w:val="%8."/>
      <w:lvlJc w:val="left"/>
      <w:pPr>
        <w:tabs>
          <w:tab w:val="num" w:pos="6108"/>
        </w:tabs>
        <w:ind w:left="6108" w:hanging="360"/>
      </w:pPr>
      <w:rPr>
        <w:rFonts w:ascii="Times New Roman" w:hAnsi="Times New Roman" w:cs="Times New Roman"/>
      </w:rPr>
    </w:lvl>
    <w:lvl w:ilvl="8">
      <w:start w:val="1"/>
      <w:numFmt w:val="lowerRoman"/>
      <w:lvlText w:val="%9."/>
      <w:lvlJc w:val="right"/>
      <w:pPr>
        <w:tabs>
          <w:tab w:val="num" w:pos="6828"/>
        </w:tabs>
        <w:ind w:left="6828" w:hanging="180"/>
      </w:pPr>
      <w:rPr>
        <w:rFonts w:ascii="Times New Roman" w:hAnsi="Times New Roman" w:cs="Times New Roman"/>
      </w:rPr>
    </w:lvl>
  </w:abstractNum>
  <w:abstractNum w:abstractNumId="56">
    <w:nsid w:val="718305C3"/>
    <w:multiLevelType w:val="hybridMultilevel"/>
    <w:tmpl w:val="69C04546"/>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57">
    <w:nsid w:val="754A6E8E"/>
    <w:multiLevelType w:val="hybridMultilevel"/>
    <w:tmpl w:val="394EBCEC"/>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abstractNum w:abstractNumId="58">
    <w:nsid w:val="76881664"/>
    <w:multiLevelType w:val="hybridMultilevel"/>
    <w:tmpl w:val="3ABC8BFE"/>
    <w:lvl w:ilvl="0" w:tplc="04250005">
      <w:start w:val="1"/>
      <w:numFmt w:val="bullet"/>
      <w:lvlText w:val=""/>
      <w:lvlJc w:val="left"/>
      <w:pPr>
        <w:ind w:left="720" w:hanging="360"/>
      </w:pPr>
      <w:rPr>
        <w:rFonts w:ascii="Wingdings" w:hAnsi="Wingdings" w:cs="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59">
    <w:nsid w:val="7A10122B"/>
    <w:multiLevelType w:val="hybridMultilevel"/>
    <w:tmpl w:val="7A1ACFD0"/>
    <w:lvl w:ilvl="0" w:tplc="04250011">
      <w:start w:val="1"/>
      <w:numFmt w:val="decimal"/>
      <w:lvlText w:val="%1)"/>
      <w:lvlJc w:val="left"/>
      <w:pPr>
        <w:tabs>
          <w:tab w:val="num" w:pos="720"/>
        </w:tabs>
        <w:ind w:left="720" w:hanging="360"/>
      </w:pPr>
      <w:rPr>
        <w:rFonts w:ascii="Times New Roman" w:hAnsi="Times New Roman" w:cs="Times New Roman"/>
      </w:rPr>
    </w:lvl>
    <w:lvl w:ilvl="1" w:tplc="04250019">
      <w:start w:val="1"/>
      <w:numFmt w:val="lowerLetter"/>
      <w:lvlText w:val="%2."/>
      <w:lvlJc w:val="left"/>
      <w:pPr>
        <w:tabs>
          <w:tab w:val="num" w:pos="1440"/>
        </w:tabs>
        <w:ind w:left="1440" w:hanging="360"/>
      </w:pPr>
      <w:rPr>
        <w:rFonts w:ascii="Times New Roman" w:hAnsi="Times New Roman" w:cs="Times New Roman"/>
      </w:rPr>
    </w:lvl>
    <w:lvl w:ilvl="2" w:tplc="0425001B">
      <w:start w:val="1"/>
      <w:numFmt w:val="lowerRoman"/>
      <w:lvlText w:val="%3."/>
      <w:lvlJc w:val="right"/>
      <w:pPr>
        <w:tabs>
          <w:tab w:val="num" w:pos="2160"/>
        </w:tabs>
        <w:ind w:left="2160" w:hanging="180"/>
      </w:pPr>
      <w:rPr>
        <w:rFonts w:ascii="Times New Roman" w:hAnsi="Times New Roman" w:cs="Times New Roman"/>
      </w:rPr>
    </w:lvl>
    <w:lvl w:ilvl="3" w:tplc="0425000F">
      <w:start w:val="1"/>
      <w:numFmt w:val="decimal"/>
      <w:lvlText w:val="%4."/>
      <w:lvlJc w:val="left"/>
      <w:pPr>
        <w:tabs>
          <w:tab w:val="num" w:pos="2880"/>
        </w:tabs>
        <w:ind w:left="2880" w:hanging="360"/>
      </w:pPr>
      <w:rPr>
        <w:rFonts w:ascii="Times New Roman" w:hAnsi="Times New Roman" w:cs="Times New Roman"/>
      </w:rPr>
    </w:lvl>
    <w:lvl w:ilvl="4" w:tplc="04250019">
      <w:start w:val="1"/>
      <w:numFmt w:val="lowerLetter"/>
      <w:lvlText w:val="%5."/>
      <w:lvlJc w:val="left"/>
      <w:pPr>
        <w:tabs>
          <w:tab w:val="num" w:pos="3600"/>
        </w:tabs>
        <w:ind w:left="3600" w:hanging="360"/>
      </w:pPr>
      <w:rPr>
        <w:rFonts w:ascii="Times New Roman" w:hAnsi="Times New Roman" w:cs="Times New Roman"/>
      </w:rPr>
    </w:lvl>
    <w:lvl w:ilvl="5" w:tplc="0425001B">
      <w:start w:val="1"/>
      <w:numFmt w:val="lowerRoman"/>
      <w:lvlText w:val="%6."/>
      <w:lvlJc w:val="right"/>
      <w:pPr>
        <w:tabs>
          <w:tab w:val="num" w:pos="4320"/>
        </w:tabs>
        <w:ind w:left="4320" w:hanging="180"/>
      </w:pPr>
      <w:rPr>
        <w:rFonts w:ascii="Times New Roman" w:hAnsi="Times New Roman" w:cs="Times New Roman"/>
      </w:rPr>
    </w:lvl>
    <w:lvl w:ilvl="6" w:tplc="0425000F">
      <w:start w:val="1"/>
      <w:numFmt w:val="decimal"/>
      <w:lvlText w:val="%7."/>
      <w:lvlJc w:val="left"/>
      <w:pPr>
        <w:tabs>
          <w:tab w:val="num" w:pos="5040"/>
        </w:tabs>
        <w:ind w:left="5040" w:hanging="360"/>
      </w:pPr>
      <w:rPr>
        <w:rFonts w:ascii="Times New Roman" w:hAnsi="Times New Roman" w:cs="Times New Roman"/>
      </w:rPr>
    </w:lvl>
    <w:lvl w:ilvl="7" w:tplc="04250019">
      <w:start w:val="1"/>
      <w:numFmt w:val="lowerLetter"/>
      <w:lvlText w:val="%8."/>
      <w:lvlJc w:val="left"/>
      <w:pPr>
        <w:tabs>
          <w:tab w:val="num" w:pos="5760"/>
        </w:tabs>
        <w:ind w:left="5760" w:hanging="360"/>
      </w:pPr>
      <w:rPr>
        <w:rFonts w:ascii="Times New Roman" w:hAnsi="Times New Roman" w:cs="Times New Roman"/>
      </w:rPr>
    </w:lvl>
    <w:lvl w:ilvl="8" w:tplc="0425001B">
      <w:start w:val="1"/>
      <w:numFmt w:val="lowerRoman"/>
      <w:lvlText w:val="%9."/>
      <w:lvlJc w:val="right"/>
      <w:pPr>
        <w:tabs>
          <w:tab w:val="num" w:pos="6480"/>
        </w:tabs>
        <w:ind w:left="6480" w:hanging="180"/>
      </w:pPr>
      <w:rPr>
        <w:rFonts w:ascii="Times New Roman" w:hAnsi="Times New Roman" w:cs="Times New Roman"/>
      </w:rPr>
    </w:lvl>
  </w:abstractNum>
  <w:abstractNum w:abstractNumId="60">
    <w:nsid w:val="7F1C2BCD"/>
    <w:multiLevelType w:val="hybridMultilevel"/>
    <w:tmpl w:val="323A6738"/>
    <w:lvl w:ilvl="0" w:tplc="04250005">
      <w:start w:val="1"/>
      <w:numFmt w:val="bullet"/>
      <w:lvlText w:val=""/>
      <w:lvlJc w:val="left"/>
      <w:pPr>
        <w:tabs>
          <w:tab w:val="num" w:pos="720"/>
        </w:tabs>
        <w:ind w:left="720" w:hanging="360"/>
      </w:pPr>
      <w:rPr>
        <w:rFonts w:ascii="Wingdings" w:hAnsi="Wingdings" w:cs="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cs="Wingdings" w:hint="default"/>
      </w:rPr>
    </w:lvl>
    <w:lvl w:ilvl="3" w:tplc="04250001">
      <w:start w:val="1"/>
      <w:numFmt w:val="bullet"/>
      <w:lvlText w:val=""/>
      <w:lvlJc w:val="left"/>
      <w:pPr>
        <w:tabs>
          <w:tab w:val="num" w:pos="2880"/>
        </w:tabs>
        <w:ind w:left="2880" w:hanging="360"/>
      </w:pPr>
      <w:rPr>
        <w:rFonts w:ascii="Symbol" w:hAnsi="Symbol" w:cs="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cs="Wingdings" w:hint="default"/>
      </w:rPr>
    </w:lvl>
    <w:lvl w:ilvl="6" w:tplc="04250001">
      <w:start w:val="1"/>
      <w:numFmt w:val="bullet"/>
      <w:lvlText w:val=""/>
      <w:lvlJc w:val="left"/>
      <w:pPr>
        <w:tabs>
          <w:tab w:val="num" w:pos="5040"/>
        </w:tabs>
        <w:ind w:left="5040" w:hanging="360"/>
      </w:pPr>
      <w:rPr>
        <w:rFonts w:ascii="Symbol" w:hAnsi="Symbol" w:cs="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cs="Wingdings" w:hint="default"/>
      </w:rPr>
    </w:lvl>
  </w:abstractNum>
  <w:num w:numId="1">
    <w:abstractNumId w:val="18"/>
  </w:num>
  <w:num w:numId="2">
    <w:abstractNumId w:val="50"/>
  </w:num>
  <w:num w:numId="3">
    <w:abstractNumId w:val="28"/>
  </w:num>
  <w:num w:numId="4">
    <w:abstractNumId w:val="40"/>
  </w:num>
  <w:num w:numId="5">
    <w:abstractNumId w:val="43"/>
  </w:num>
  <w:num w:numId="6">
    <w:abstractNumId w:val="45"/>
  </w:num>
  <w:num w:numId="7">
    <w:abstractNumId w:val="34"/>
  </w:num>
  <w:num w:numId="8">
    <w:abstractNumId w:val="44"/>
  </w:num>
  <w:num w:numId="9">
    <w:abstractNumId w:val="41"/>
  </w:num>
  <w:num w:numId="10">
    <w:abstractNumId w:val="38"/>
  </w:num>
  <w:num w:numId="11">
    <w:abstractNumId w:val="52"/>
  </w:num>
  <w:num w:numId="12">
    <w:abstractNumId w:val="15"/>
  </w:num>
  <w:num w:numId="13">
    <w:abstractNumId w:val="26"/>
  </w:num>
  <w:num w:numId="14">
    <w:abstractNumId w:val="29"/>
  </w:num>
  <w:num w:numId="15">
    <w:abstractNumId w:val="57"/>
  </w:num>
  <w:num w:numId="16">
    <w:abstractNumId w:val="10"/>
  </w:num>
  <w:num w:numId="17">
    <w:abstractNumId w:val="14"/>
  </w:num>
  <w:num w:numId="18">
    <w:abstractNumId w:val="24"/>
  </w:num>
  <w:num w:numId="19">
    <w:abstractNumId w:val="42"/>
  </w:num>
  <w:num w:numId="20">
    <w:abstractNumId w:val="21"/>
  </w:num>
  <w:num w:numId="21">
    <w:abstractNumId w:val="46"/>
  </w:num>
  <w:num w:numId="22">
    <w:abstractNumId w:val="36"/>
  </w:num>
  <w:num w:numId="23">
    <w:abstractNumId w:val="16"/>
  </w:num>
  <w:num w:numId="24">
    <w:abstractNumId w:val="53"/>
  </w:num>
  <w:num w:numId="25">
    <w:abstractNumId w:val="13"/>
  </w:num>
  <w:num w:numId="26">
    <w:abstractNumId w:val="56"/>
  </w:num>
  <w:num w:numId="27">
    <w:abstractNumId w:val="59"/>
  </w:num>
  <w:num w:numId="28">
    <w:abstractNumId w:val="33"/>
  </w:num>
  <w:num w:numId="29">
    <w:abstractNumId w:val="6"/>
  </w:num>
  <w:num w:numId="30">
    <w:abstractNumId w:val="8"/>
  </w:num>
  <w:num w:numId="31">
    <w:abstractNumId w:val="12"/>
  </w:num>
  <w:num w:numId="32">
    <w:abstractNumId w:val="47"/>
  </w:num>
  <w:num w:numId="33">
    <w:abstractNumId w:val="25"/>
  </w:num>
  <w:num w:numId="34">
    <w:abstractNumId w:val="22"/>
  </w:num>
  <w:num w:numId="35">
    <w:abstractNumId w:val="49"/>
  </w:num>
  <w:num w:numId="36">
    <w:abstractNumId w:val="30"/>
  </w:num>
  <w:num w:numId="37">
    <w:abstractNumId w:val="37"/>
  </w:num>
  <w:num w:numId="38">
    <w:abstractNumId w:val="48"/>
  </w:num>
  <w:num w:numId="39">
    <w:abstractNumId w:val="54"/>
  </w:num>
  <w:num w:numId="40">
    <w:abstractNumId w:val="32"/>
  </w:num>
  <w:num w:numId="41">
    <w:abstractNumId w:val="39"/>
  </w:num>
  <w:num w:numId="42">
    <w:abstractNumId w:val="27"/>
  </w:num>
  <w:num w:numId="43">
    <w:abstractNumId w:val="17"/>
  </w:num>
  <w:num w:numId="44">
    <w:abstractNumId w:val="5"/>
  </w:num>
  <w:num w:numId="45">
    <w:abstractNumId w:val="23"/>
  </w:num>
  <w:num w:numId="46">
    <w:abstractNumId w:val="35"/>
  </w:num>
  <w:num w:numId="47">
    <w:abstractNumId w:val="1"/>
  </w:num>
  <w:num w:numId="48">
    <w:abstractNumId w:val="2"/>
  </w:num>
  <w:num w:numId="49">
    <w:abstractNumId w:val="60"/>
  </w:num>
  <w:num w:numId="50">
    <w:abstractNumId w:val="7"/>
  </w:num>
  <w:num w:numId="51">
    <w:abstractNumId w:val="9"/>
  </w:num>
  <w:num w:numId="52">
    <w:abstractNumId w:val="19"/>
  </w:num>
  <w:num w:numId="53">
    <w:abstractNumId w:val="20"/>
  </w:num>
  <w:num w:numId="54">
    <w:abstractNumId w:val="58"/>
  </w:num>
  <w:num w:numId="5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1508"/>
    <w:rsid w:val="000E150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lock Text" w:unhideWhenUsed="1"/>
    <w:lsdException w:name="Strong" w:semiHidden="0"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Times New Roman" w:hAnsi="Times New Roman"/>
      <w:sz w:val="24"/>
      <w:szCs w:val="24"/>
      <w:lang w:val="et-EE" w:eastAsia="et-EE"/>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9"/>
    <w:qFormat/>
    <w:pPr>
      <w:keepNext/>
      <w:outlineLvl w:val="4"/>
    </w:pPr>
    <w:rPr>
      <w:rFonts w:ascii="Arial" w:hAnsi="Arial" w:cs="Arial"/>
      <w:b/>
      <w:bCs/>
      <w:sz w:val="18"/>
      <w:szCs w:val="18"/>
      <w:lang w:eastAsia="en-US"/>
    </w:rPr>
  </w:style>
  <w:style w:type="paragraph" w:styleId="Heading6">
    <w:name w:val="heading 6"/>
    <w:basedOn w:val="Normal"/>
    <w:next w:val="Normal"/>
    <w:link w:val="Heading6Char"/>
    <w:uiPriority w:val="99"/>
    <w:qFormat/>
    <w:pPr>
      <w:keepNext/>
      <w:outlineLvl w:val="5"/>
    </w:pPr>
    <w:rPr>
      <w:b/>
      <w:bCs/>
      <w:sz w:val="16"/>
      <w:szCs w:val="16"/>
      <w:lang w:eastAsia="en-US"/>
    </w:rPr>
  </w:style>
  <w:style w:type="paragraph" w:styleId="Heading7">
    <w:name w:val="heading 7"/>
    <w:basedOn w:val="Normal"/>
    <w:next w:val="Normal"/>
    <w:link w:val="Heading7Char"/>
    <w:uiPriority w:val="99"/>
    <w:qFormat/>
    <w:pPr>
      <w:keepNext/>
      <w:outlineLvl w:val="6"/>
    </w:pPr>
    <w:rPr>
      <w:rFonts w:ascii="Arial" w:hAnsi="Arial" w:cs="Arial"/>
      <w:b/>
      <w:bCs/>
      <w:color w:val="000080"/>
      <w:sz w:val="16"/>
      <w:szCs w:val="16"/>
      <w:lang w:eastAsia="en-US"/>
    </w:rPr>
  </w:style>
  <w:style w:type="paragraph" w:styleId="Heading8">
    <w:name w:val="heading 8"/>
    <w:basedOn w:val="Normal"/>
    <w:next w:val="Normal"/>
    <w:link w:val="Heading8Char"/>
    <w:uiPriority w:val="99"/>
    <w:qFormat/>
    <w:pPr>
      <w:keepNext/>
      <w:jc w:val="both"/>
      <w:outlineLvl w:val="7"/>
    </w:pPr>
    <w:rPr>
      <w:b/>
      <w:bCs/>
    </w:rPr>
  </w:style>
  <w:style w:type="paragraph" w:styleId="Heading9">
    <w:name w:val="heading 9"/>
    <w:basedOn w:val="Normal"/>
    <w:next w:val="Normal"/>
    <w:link w:val="Heading9Char"/>
    <w:uiPriority w:val="99"/>
    <w:qFormat/>
    <w:pPr>
      <w:numPr>
        <w:ilvl w:val="8"/>
        <w:numId w:val="28"/>
      </w:numPr>
      <w:spacing w:before="240" w:after="60"/>
      <w:jc w:val="both"/>
      <w:outlineLvl w:val="8"/>
    </w:pPr>
    <w:rPr>
      <w:rFonts w:ascii="Arial" w:hAnsi="Arial" w:cs="Arial"/>
      <w:sz w:val="22"/>
      <w:szCs w:val="22"/>
      <w:lang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508"/>
    <w:rPr>
      <w:rFonts w:asciiTheme="majorHAnsi" w:eastAsiaTheme="majorEastAsia" w:hAnsiTheme="majorHAnsi" w:cstheme="majorBidi"/>
      <w:b/>
      <w:bCs/>
      <w:kern w:val="32"/>
      <w:sz w:val="32"/>
      <w:szCs w:val="32"/>
      <w:lang w:val="et-EE" w:eastAsia="et-EE"/>
    </w:rPr>
  </w:style>
  <w:style w:type="character" w:customStyle="1" w:styleId="Heading2Char">
    <w:name w:val="Heading 2 Char"/>
    <w:basedOn w:val="DefaultParagraphFont"/>
    <w:link w:val="Heading2"/>
    <w:uiPriority w:val="9"/>
    <w:semiHidden/>
    <w:rsid w:val="000E1508"/>
    <w:rPr>
      <w:rFonts w:asciiTheme="majorHAnsi" w:eastAsiaTheme="majorEastAsia" w:hAnsiTheme="majorHAnsi" w:cstheme="majorBidi"/>
      <w:b/>
      <w:bCs/>
      <w:i/>
      <w:iCs/>
      <w:sz w:val="28"/>
      <w:szCs w:val="28"/>
      <w:lang w:val="et-EE" w:eastAsia="et-EE"/>
    </w:rPr>
  </w:style>
  <w:style w:type="character" w:customStyle="1" w:styleId="Heading3Char">
    <w:name w:val="Heading 3 Char"/>
    <w:basedOn w:val="DefaultParagraphFont"/>
    <w:link w:val="Heading3"/>
    <w:uiPriority w:val="99"/>
    <w:rPr>
      <w:rFonts w:ascii="Arial" w:hAnsi="Arial" w:cs="Arial"/>
      <w:b/>
      <w:bCs/>
      <w:sz w:val="26"/>
      <w:szCs w:val="26"/>
    </w:rPr>
  </w:style>
  <w:style w:type="character" w:customStyle="1" w:styleId="Heading4Char">
    <w:name w:val="Heading 4 Char"/>
    <w:basedOn w:val="DefaultParagraphFont"/>
    <w:link w:val="Heading4"/>
    <w:uiPriority w:val="9"/>
    <w:semiHidden/>
    <w:rsid w:val="000E1508"/>
    <w:rPr>
      <w:b/>
      <w:bCs/>
      <w:sz w:val="28"/>
      <w:szCs w:val="28"/>
      <w:lang w:val="et-EE" w:eastAsia="et-EE"/>
    </w:rPr>
  </w:style>
  <w:style w:type="character" w:customStyle="1" w:styleId="Heading5Char">
    <w:name w:val="Heading 5 Char"/>
    <w:basedOn w:val="DefaultParagraphFont"/>
    <w:link w:val="Heading5"/>
    <w:uiPriority w:val="9"/>
    <w:semiHidden/>
    <w:rsid w:val="000E1508"/>
    <w:rPr>
      <w:b/>
      <w:bCs/>
      <w:i/>
      <w:iCs/>
      <w:sz w:val="26"/>
      <w:szCs w:val="26"/>
      <w:lang w:val="et-EE" w:eastAsia="et-EE"/>
    </w:rPr>
  </w:style>
  <w:style w:type="character" w:customStyle="1" w:styleId="Heading6Char">
    <w:name w:val="Heading 6 Char"/>
    <w:basedOn w:val="DefaultParagraphFont"/>
    <w:link w:val="Heading6"/>
    <w:uiPriority w:val="9"/>
    <w:semiHidden/>
    <w:rsid w:val="000E1508"/>
    <w:rPr>
      <w:b/>
      <w:bCs/>
      <w:lang w:val="et-EE" w:eastAsia="et-EE"/>
    </w:rPr>
  </w:style>
  <w:style w:type="character" w:customStyle="1" w:styleId="Heading7Char">
    <w:name w:val="Heading 7 Char"/>
    <w:basedOn w:val="DefaultParagraphFont"/>
    <w:link w:val="Heading7"/>
    <w:uiPriority w:val="9"/>
    <w:semiHidden/>
    <w:rsid w:val="000E1508"/>
    <w:rPr>
      <w:sz w:val="24"/>
      <w:szCs w:val="24"/>
      <w:lang w:val="et-EE" w:eastAsia="et-EE"/>
    </w:rPr>
  </w:style>
  <w:style w:type="character" w:customStyle="1" w:styleId="Heading8Char">
    <w:name w:val="Heading 8 Char"/>
    <w:basedOn w:val="DefaultParagraphFont"/>
    <w:link w:val="Heading8"/>
    <w:uiPriority w:val="9"/>
    <w:semiHidden/>
    <w:rsid w:val="000E1508"/>
    <w:rPr>
      <w:i/>
      <w:iCs/>
      <w:sz w:val="24"/>
      <w:szCs w:val="24"/>
      <w:lang w:val="et-EE" w:eastAsia="et-EE"/>
    </w:rPr>
  </w:style>
  <w:style w:type="character" w:customStyle="1" w:styleId="Heading9Char">
    <w:name w:val="Heading 9 Char"/>
    <w:basedOn w:val="DefaultParagraphFont"/>
    <w:link w:val="Heading9"/>
    <w:uiPriority w:val="9"/>
    <w:semiHidden/>
    <w:rsid w:val="000E1508"/>
    <w:rPr>
      <w:rFonts w:asciiTheme="majorHAnsi" w:eastAsiaTheme="majorEastAsia" w:hAnsiTheme="majorHAnsi" w:cstheme="majorBidi"/>
      <w:lang w:val="et-EE" w:eastAsia="et-EE"/>
    </w:rPr>
  </w:style>
  <w:style w:type="character" w:styleId="Hyperlink">
    <w:name w:val="Hyperlink"/>
    <w:basedOn w:val="DefaultParagraphFont"/>
    <w:uiPriority w:val="99"/>
    <w:rPr>
      <w:rFonts w:ascii="Times New Roman" w:hAnsi="Times New Roman" w:cs="Times New Roman"/>
      <w:color w:val="0000FF"/>
      <w:u w:val="single"/>
    </w:rPr>
  </w:style>
  <w:style w:type="character" w:styleId="Strong">
    <w:name w:val="Strong"/>
    <w:basedOn w:val="DefaultParagraphFont"/>
    <w:uiPriority w:val="99"/>
    <w:qFormat/>
    <w:rPr>
      <w:rFonts w:ascii="Times New Roman" w:hAnsi="Times New Roman" w:cs="Times New Roman"/>
      <w:b/>
      <w:bCs/>
    </w:rPr>
  </w:style>
  <w:style w:type="paragraph" w:styleId="Caption">
    <w:name w:val="caption"/>
    <w:basedOn w:val="Normal"/>
    <w:next w:val="Normal"/>
    <w:uiPriority w:val="99"/>
    <w:qFormat/>
    <w:rPr>
      <w:b/>
      <w:bCs/>
      <w:sz w:val="20"/>
      <w:szCs w:val="20"/>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emiHidden/>
    <w:rsid w:val="000E1508"/>
    <w:rPr>
      <w:rFonts w:ascii="Times New Roman" w:hAnsi="Times New Roman"/>
      <w:sz w:val="20"/>
      <w:szCs w:val="20"/>
      <w:lang w:val="et-EE" w:eastAsia="et-EE"/>
    </w:rPr>
  </w:style>
  <w:style w:type="character" w:styleId="FootnoteReference">
    <w:name w:val="footnote reference"/>
    <w:basedOn w:val="DefaultParagraphFont"/>
    <w:uiPriority w:val="99"/>
    <w:rPr>
      <w:rFonts w:ascii="Times New Roman" w:hAnsi="Times New Roman" w:cs="Times New Roman"/>
      <w:vertAlign w:val="superscript"/>
    </w:rPr>
  </w:style>
  <w:style w:type="paragraph" w:styleId="BodyText">
    <w:name w:val="Body Text"/>
    <w:aliases w:val="Body,Tekst,Body1,Tekst1,Body2,Tekst2,Body3,Tekst3,Tekst 12"/>
    <w:basedOn w:val="Normal"/>
    <w:link w:val="BodyTextChar"/>
    <w:uiPriority w:val="99"/>
    <w:pPr>
      <w:suppressAutoHyphens/>
      <w:jc w:val="both"/>
    </w:pPr>
    <w:rPr>
      <w:rFonts w:ascii="Arial" w:hAnsi="Arial" w:cs="Arial"/>
      <w:lang w:eastAsia="ar-SA"/>
    </w:rPr>
  </w:style>
  <w:style w:type="character" w:customStyle="1" w:styleId="BodyTextChar">
    <w:name w:val="Body Text Char"/>
    <w:aliases w:val="Body Char,Tekst Char,Body1 Char,Tekst1 Char,Body2 Char,Tekst2 Char,Body3 Char,Tekst3 Char,Tekst 12 Char"/>
    <w:basedOn w:val="DefaultParagraphFont"/>
    <w:link w:val="BodyText"/>
    <w:uiPriority w:val="99"/>
    <w:rPr>
      <w:rFonts w:ascii="Arial" w:hAnsi="Arial" w:cs="Arial"/>
      <w:sz w:val="24"/>
      <w:szCs w:val="24"/>
      <w:lang w:eastAsia="ar-SA" w:bidi="ar-SA"/>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TOC3">
    <w:name w:val="toc 3"/>
    <w:basedOn w:val="Normal"/>
    <w:next w:val="Normal"/>
    <w:autoRedefine/>
    <w:uiPriority w:val="99"/>
    <w:pPr>
      <w:ind w:left="480"/>
    </w:pPr>
  </w:style>
  <w:style w:type="paragraph" w:styleId="TOC1">
    <w:name w:val="toc 1"/>
    <w:basedOn w:val="Normal"/>
    <w:next w:val="Normal"/>
    <w:autoRedefine/>
    <w:uiPriority w:val="99"/>
  </w:style>
  <w:style w:type="paragraph" w:styleId="TOC2">
    <w:name w:val="toc 2"/>
    <w:basedOn w:val="Normal"/>
    <w:next w:val="Normal"/>
    <w:autoRedefine/>
    <w:uiPriority w:val="99"/>
    <w:pPr>
      <w:ind w:left="240"/>
    </w:pPr>
  </w:style>
  <w:style w:type="paragraph" w:customStyle="1" w:styleId="BodyText22">
    <w:name w:val="Body Text 22"/>
    <w:basedOn w:val="Normal"/>
    <w:uiPriority w:val="99"/>
    <w:pPr>
      <w:overflowPunct w:val="0"/>
      <w:autoSpaceDE w:val="0"/>
      <w:autoSpaceDN w:val="0"/>
      <w:adjustRightInd w:val="0"/>
      <w:jc w:val="both"/>
      <w:textAlignment w:val="baseline"/>
    </w:pPr>
    <w:rPr>
      <w:sz w:val="20"/>
      <w:szCs w:val="20"/>
      <w:lang w:eastAsia="en-US"/>
    </w:rPr>
  </w:style>
  <w:style w:type="paragraph" w:styleId="List">
    <w:name w:val="List"/>
    <w:basedOn w:val="BodyText"/>
    <w:uiPriority w:val="99"/>
  </w:style>
  <w:style w:type="paragraph" w:styleId="BodyText2">
    <w:name w:val="Body Text 2"/>
    <w:basedOn w:val="Normal"/>
    <w:link w:val="BodyText2Char"/>
    <w:uiPriority w:val="99"/>
    <w:pPr>
      <w:jc w:val="both"/>
    </w:pPr>
    <w:rPr>
      <w:color w:val="000000"/>
      <w:lang w:eastAsia="en-US"/>
    </w:rPr>
  </w:style>
  <w:style w:type="character" w:customStyle="1" w:styleId="BodyText2Char">
    <w:name w:val="Body Text 2 Char"/>
    <w:basedOn w:val="DefaultParagraphFont"/>
    <w:link w:val="BodyText2"/>
    <w:uiPriority w:val="99"/>
    <w:semiHidden/>
    <w:rsid w:val="000E1508"/>
    <w:rPr>
      <w:rFonts w:ascii="Times New Roman" w:hAnsi="Times New Roman"/>
      <w:sz w:val="24"/>
      <w:szCs w:val="24"/>
      <w:lang w:val="et-EE" w:eastAsia="et-EE"/>
    </w:rPr>
  </w:style>
  <w:style w:type="paragraph" w:styleId="List2">
    <w:name w:val="List 2"/>
    <w:basedOn w:val="Normal"/>
    <w:uiPriority w:val="99"/>
    <w:pPr>
      <w:ind w:left="566" w:hanging="283"/>
    </w:pPr>
    <w:rPr>
      <w:lang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semiHidden/>
    <w:rsid w:val="000E1508"/>
    <w:rPr>
      <w:rFonts w:ascii="Times New Roman" w:hAnsi="Times New Roman"/>
      <w:sz w:val="24"/>
      <w:szCs w:val="24"/>
      <w:lang w:val="et-EE" w:eastAsia="et-EE"/>
    </w:rPr>
  </w:style>
  <w:style w:type="character" w:styleId="PageNumber">
    <w:name w:val="page number"/>
    <w:basedOn w:val="DefaultParagraphFont"/>
    <w:uiPriority w:val="99"/>
    <w:rPr>
      <w:rFonts w:ascii="Times New Roman" w:hAnsi="Times New Roman" w:cs="Times New Roman"/>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1508"/>
    <w:rPr>
      <w:rFonts w:ascii="Times New Roman" w:hAnsi="Times New Roman"/>
      <w:sz w:val="16"/>
      <w:szCs w:val="16"/>
      <w:lang w:val="et-EE" w:eastAsia="et-EE"/>
    </w:rPr>
  </w:style>
  <w:style w:type="paragraph" w:styleId="TableofFigures">
    <w:name w:val="table of figures"/>
    <w:basedOn w:val="Normal"/>
    <w:next w:val="Normal"/>
    <w:uiPriority w:val="99"/>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sid w:val="000E1508"/>
    <w:rPr>
      <w:rFonts w:ascii="Times New Roman" w:hAnsi="Times New Roman"/>
      <w:sz w:val="16"/>
      <w:szCs w:val="16"/>
      <w:lang w:val="et-EE" w:eastAsia="et-EE"/>
    </w:rPr>
  </w:style>
  <w:style w:type="paragraph" w:styleId="Header">
    <w:name w:val="header"/>
    <w:basedOn w:val="Normal"/>
    <w:link w:val="HeaderChar"/>
    <w:uiPriority w:val="99"/>
    <w:pPr>
      <w:tabs>
        <w:tab w:val="center" w:pos="4153"/>
        <w:tab w:val="right" w:pos="8306"/>
      </w:tabs>
    </w:pPr>
    <w:rPr>
      <w:lang w:eastAsia="en-US"/>
    </w:rPr>
  </w:style>
  <w:style w:type="character" w:customStyle="1" w:styleId="HeaderChar">
    <w:name w:val="Header Char"/>
    <w:basedOn w:val="DefaultParagraphFont"/>
    <w:link w:val="Header"/>
    <w:uiPriority w:val="99"/>
    <w:semiHidden/>
    <w:rsid w:val="000E1508"/>
    <w:rPr>
      <w:rFonts w:ascii="Times New Roman" w:hAnsi="Times New Roman"/>
      <w:sz w:val="24"/>
      <w:szCs w:val="24"/>
      <w:lang w:val="et-EE" w:eastAsia="et-EE"/>
    </w:rPr>
  </w:style>
  <w:style w:type="paragraph" w:customStyle="1" w:styleId="body2">
    <w:name w:val="body 2"/>
    <w:basedOn w:val="Normal"/>
    <w:uiPriority w:val="99"/>
    <w:rPr>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lang w:eastAsia="en-US"/>
    </w:rPr>
  </w:style>
  <w:style w:type="character" w:customStyle="1" w:styleId="CommentTextChar">
    <w:name w:val="Comment Text Char"/>
    <w:basedOn w:val="DefaultParagraphFont"/>
    <w:link w:val="CommentText"/>
    <w:uiPriority w:val="99"/>
    <w:rPr>
      <w:rFonts w:ascii="Times New Roman" w:hAnsi="Times New Roman" w:cs="Times New Roman"/>
      <w:lang w:val="et-EE"/>
    </w:rPr>
  </w:style>
  <w:style w:type="character" w:customStyle="1" w:styleId="tekst4">
    <w:name w:val="tekst4"/>
    <w:basedOn w:val="DefaultParagraphFont"/>
    <w:uiPriority w:val="99"/>
    <w:rPr>
      <w:rFonts w:ascii="Times New Roman" w:hAnsi="Times New Roman" w:cs="Times New Roman"/>
    </w:rPr>
  </w:style>
  <w:style w:type="paragraph" w:customStyle="1" w:styleId="Sisukord">
    <w:name w:val="Sisukord"/>
    <w:basedOn w:val="Normal"/>
    <w:uiPriority w:val="99"/>
    <w:pPr>
      <w:suppressLineNumbers/>
      <w:suppressAutoHyphens/>
    </w:pPr>
    <w:rPr>
      <w:rFonts w:ascii="Tahoma" w:hAnsi="Tahoma" w:cs="Tahoma"/>
      <w:lang w:eastAsia="ar-SA"/>
    </w:rPr>
  </w:style>
  <w:style w:type="character" w:customStyle="1" w:styleId="w2textbold">
    <w:name w:val="w2textbold"/>
    <w:basedOn w:val="DefaultParagraphFont"/>
    <w:uiPriority w:val="99"/>
    <w:rPr>
      <w:rFonts w:ascii="Times New Roman" w:hAnsi="Times New Roman" w:cs="Times New Roman"/>
    </w:rPr>
  </w:style>
  <w:style w:type="paragraph" w:styleId="TOC4">
    <w:name w:val="toc 4"/>
    <w:basedOn w:val="Normal"/>
    <w:next w:val="Normal"/>
    <w:autoRedefine/>
    <w:uiPriority w:val="99"/>
    <w:pPr>
      <w:ind w:left="720"/>
    </w:pPr>
    <w:rPr>
      <w:rFonts w:cs="Times New Roman"/>
      <w:lang w:val="en-GB" w:eastAsia="en-US"/>
    </w:rPr>
  </w:style>
  <w:style w:type="paragraph" w:styleId="TOC5">
    <w:name w:val="toc 5"/>
    <w:basedOn w:val="Normal"/>
    <w:next w:val="Normal"/>
    <w:autoRedefine/>
    <w:uiPriority w:val="99"/>
    <w:pPr>
      <w:ind w:left="960"/>
    </w:pPr>
    <w:rPr>
      <w:rFonts w:cs="Times New Roman"/>
      <w:lang w:val="en-GB" w:eastAsia="en-US"/>
    </w:rPr>
  </w:style>
  <w:style w:type="paragraph" w:styleId="TOC6">
    <w:name w:val="toc 6"/>
    <w:basedOn w:val="Normal"/>
    <w:next w:val="Normal"/>
    <w:autoRedefine/>
    <w:uiPriority w:val="99"/>
    <w:pPr>
      <w:ind w:left="1200"/>
    </w:pPr>
    <w:rPr>
      <w:rFonts w:cs="Times New Roman"/>
      <w:lang w:val="en-GB" w:eastAsia="en-US"/>
    </w:rPr>
  </w:style>
  <w:style w:type="paragraph" w:styleId="TOC7">
    <w:name w:val="toc 7"/>
    <w:basedOn w:val="Normal"/>
    <w:next w:val="Normal"/>
    <w:autoRedefine/>
    <w:uiPriority w:val="99"/>
    <w:pPr>
      <w:ind w:left="1440"/>
    </w:pPr>
    <w:rPr>
      <w:rFonts w:cs="Times New Roman"/>
      <w:lang w:val="en-GB" w:eastAsia="en-US"/>
    </w:rPr>
  </w:style>
  <w:style w:type="paragraph" w:styleId="TOC8">
    <w:name w:val="toc 8"/>
    <w:basedOn w:val="Normal"/>
    <w:next w:val="Normal"/>
    <w:autoRedefine/>
    <w:uiPriority w:val="99"/>
    <w:pPr>
      <w:ind w:left="1680"/>
    </w:pPr>
    <w:rPr>
      <w:rFonts w:cs="Times New Roman"/>
      <w:lang w:val="en-GB" w:eastAsia="en-US"/>
    </w:rPr>
  </w:style>
  <w:style w:type="paragraph" w:styleId="TOC9">
    <w:name w:val="toc 9"/>
    <w:basedOn w:val="Normal"/>
    <w:next w:val="Normal"/>
    <w:autoRedefine/>
    <w:uiPriority w:val="99"/>
    <w:pPr>
      <w:ind w:left="1920"/>
    </w:pPr>
    <w:rPr>
      <w:rFonts w:cs="Times New Roman"/>
      <w:lang w:val="en-GB" w:eastAsia="en-US"/>
    </w:rPr>
  </w:style>
  <w:style w:type="paragraph" w:customStyle="1" w:styleId="xl25">
    <w:name w:val="xl25"/>
    <w:basedOn w:val="Normal"/>
    <w:uiPriority w:val="9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n-GB" w:eastAsia="en-US"/>
    </w:rPr>
  </w:style>
  <w:style w:type="paragraph" w:styleId="NormalWeb">
    <w:name w:val="Normal (Web)"/>
    <w:basedOn w:val="Normal"/>
    <w:uiPriority w:val="99"/>
    <w:pPr>
      <w:spacing w:before="100" w:beforeAutospacing="1" w:after="100" w:afterAutospacing="1"/>
    </w:pPr>
    <w:rPr>
      <w:rFonts w:cs="Times New Roman"/>
      <w:lang w:val="en-GB" w:eastAsia="en-US"/>
    </w:rPr>
  </w:style>
  <w:style w:type="paragraph" w:customStyle="1" w:styleId="BalloonText1">
    <w:name w:val="Balloon Text1"/>
    <w:basedOn w:val="Normal"/>
    <w:uiPriority w:val="99"/>
    <w:rPr>
      <w:rFonts w:ascii="Tahoma" w:hAnsi="Tahoma" w:cs="Tahoma"/>
      <w:sz w:val="16"/>
      <w:szCs w:val="16"/>
    </w:rPr>
  </w:style>
  <w:style w:type="paragraph" w:customStyle="1" w:styleId="CommentSubject1">
    <w:name w:val="Comment Subject1"/>
    <w:basedOn w:val="CommentText"/>
    <w:next w:val="CommentText"/>
    <w:uiPriority w:val="99"/>
    <w:rPr>
      <w:rFonts w:cs="Times New Roman"/>
      <w:b/>
      <w:bCs/>
      <w:lang w:eastAsia="et-EE"/>
    </w:rPr>
  </w:style>
  <w:style w:type="paragraph" w:customStyle="1" w:styleId="ListParagraph1">
    <w:name w:val="List Paragraph1"/>
    <w:basedOn w:val="Normal"/>
    <w:uiPriority w:val="99"/>
    <w:pPr>
      <w:ind w:left="708"/>
    </w:pPr>
    <w:rPr>
      <w:rFonts w:cs="Times New Roman"/>
      <w:lang w:eastAsia="en-US"/>
    </w:rPr>
  </w:style>
  <w:style w:type="paragraph" w:styleId="ListParagraph">
    <w:name w:val="List Paragraph"/>
    <w:basedOn w:val="Normal"/>
    <w:uiPriority w:val="99"/>
    <w:qFormat/>
    <w:pPr>
      <w:ind w:left="708"/>
    </w:pPr>
    <w:rPr>
      <w:rFonts w:cs="Times New Roman"/>
    </w:rPr>
  </w:style>
  <w:style w:type="paragraph" w:styleId="CommentSubject">
    <w:name w:val="annotation subject"/>
    <w:basedOn w:val="CommentText"/>
    <w:next w:val="CommentText"/>
    <w:link w:val="CommentSubjectChar"/>
    <w:uiPriority w:val="99"/>
    <w:rPr>
      <w:rFonts w:cs="Times New Roman"/>
      <w:b/>
      <w:bCs/>
      <w:lang w:eastAsia="et-EE"/>
    </w:rPr>
  </w:style>
  <w:style w:type="character" w:customStyle="1" w:styleId="CommentSubjectChar">
    <w:name w:val="Comment Subject Char"/>
    <w:basedOn w:val="CommentTextChar"/>
    <w:link w:val="CommentSubject"/>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t-EE" w:eastAsia="et-EE"/>
    </w:rPr>
  </w:style>
  <w:style w:type="paragraph" w:styleId="DocumentMap">
    <w:name w:val="Document Map"/>
    <w:basedOn w:val="Normal"/>
    <w:link w:val="DocumentMapChar"/>
    <w:uiPriority w:val="99"/>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lang w:val="et-EE" w:eastAsia="et-EE"/>
    </w:rPr>
  </w:style>
  <w:style w:type="paragraph" w:styleId="Revision">
    <w:name w:val="Revision"/>
    <w:hidden/>
    <w:uiPriority w:val="99"/>
    <w:rPr>
      <w:rFonts w:ascii="Times New Roman" w:hAnsi="Times New Roman" w:cs="Times New Roman"/>
      <w:sz w:val="24"/>
      <w:szCs w:val="24"/>
      <w:lang w:val="et-EE" w:eastAsia="et-E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ltsamaa.kovtp.ee/et/uldplaneering" TargetMode="External"/><Relationship Id="rId18" Type="http://schemas.openxmlformats.org/officeDocument/2006/relationships/hyperlink" Target="http://tammetoruke.edu.ee/public/files/arengukava2012-2016.pdf" TargetMode="External"/><Relationship Id="rId26" Type="http://schemas.openxmlformats.org/officeDocument/2006/relationships/oleObject" Target="embeddings/oleObject1.bin"/><Relationship Id="rId39" Type="http://schemas.openxmlformats.org/officeDocument/2006/relationships/hyperlink" Target="http://www.selver.ee" TargetMode="External"/><Relationship Id="rId21" Type="http://schemas.openxmlformats.org/officeDocument/2006/relationships/hyperlink" Target="http://www.kultuurikeskus.eu/dokumendid/arengukava.pdf" TargetMode="External"/><Relationship Id="rId34" Type="http://schemas.openxmlformats.org/officeDocument/2006/relationships/image" Target="media/image11.emf"/><Relationship Id="rId42" Type="http://schemas.openxmlformats.org/officeDocument/2006/relationships/hyperlink" Target="http://www.puit-profiil.ee" TargetMode="External"/><Relationship Id="rId47" Type="http://schemas.openxmlformats.org/officeDocument/2006/relationships/image" Target="media/image14.png"/><Relationship Id="rId50" Type="http://schemas.openxmlformats.org/officeDocument/2006/relationships/image" Target="media/image17.wmf"/><Relationship Id="rId55" Type="http://schemas.openxmlformats.org/officeDocument/2006/relationships/hyperlink" Target="http://www.fin.ee/doc.php?12554" TargetMode="External"/><Relationship Id="rId63" Type="http://schemas.openxmlformats.org/officeDocument/2006/relationships/hyperlink" Target="http://register.muinas.ee/?menuID=monument&amp;action=view&amp;id=24007"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jogeva.maavalitsus.ee/et/tallinn-tartu-maantee-teemaplaneering"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ogeva.maavalitsus.ee/et/asustust-ja-maakasutust-suunavad-keskkonnatingimused"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hyperlink" Target="http://www.felix.ee" TargetMode="External"/><Relationship Id="rId40" Type="http://schemas.openxmlformats.org/officeDocument/2006/relationships/hyperlink" Target="http://www.vali.ee" TargetMode="External"/><Relationship Id="rId45" Type="http://schemas.openxmlformats.org/officeDocument/2006/relationships/hyperlink" Target="http://www.poltsamaagraniit.ee" TargetMode="External"/><Relationship Id="rId53" Type="http://schemas.openxmlformats.org/officeDocument/2006/relationships/footer" Target="footer1.xml"/><Relationship Id="rId58" Type="http://schemas.openxmlformats.org/officeDocument/2006/relationships/hyperlink" Target="http://register.muinas.ee/?menuID=monument&amp;action=view&amp;id=24015"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yjuventus.ee/files/dokumendid%5b2%5d.pdf" TargetMode="External"/><Relationship Id="rId23" Type="http://schemas.openxmlformats.org/officeDocument/2006/relationships/hyperlink" Target="https://poltsamaa.kovtp.ee/et/c/document_library/get_file?uuid=99d02597-7291-4a52-89d4-2d77ac207a09&amp;groupId=149839"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16.emf"/><Relationship Id="rId57" Type="http://schemas.openxmlformats.org/officeDocument/2006/relationships/image" Target="media/image20.wmf"/><Relationship Id="rId61" Type="http://schemas.openxmlformats.org/officeDocument/2006/relationships/hyperlink" Target="http://register.muinas.ee/?menuID=monument&amp;action=view&amp;id=24010" TargetMode="External"/><Relationship Id="rId10" Type="http://schemas.openxmlformats.org/officeDocument/2006/relationships/hyperlink" Target="http://jogeva.maavalitsus.ee/et/sotiaalne-infrastruktuur" TargetMode="External"/><Relationship Id="rId19" Type="http://schemas.openxmlformats.org/officeDocument/2006/relationships/hyperlink" Target="http://www.marilasteaed.edu.ee/maarus%20nr51%20MARI%20arengukava.pdf" TargetMode="External"/><Relationship Id="rId31" Type="http://schemas.openxmlformats.org/officeDocument/2006/relationships/image" Target="media/image8.emf"/><Relationship Id="rId44" Type="http://schemas.openxmlformats.org/officeDocument/2006/relationships/hyperlink" Target="http://www.kitzingerprogress.ee" TargetMode="External"/><Relationship Id="rId52" Type="http://schemas.openxmlformats.org/officeDocument/2006/relationships/header" Target="header1.xml"/><Relationship Id="rId60" Type="http://schemas.openxmlformats.org/officeDocument/2006/relationships/hyperlink" Target="http://register.muinas.ee/?menuID=monument&amp;action=view&amp;id=24011" TargetMode="External"/><Relationship Id="rId65" Type="http://schemas.openxmlformats.org/officeDocument/2006/relationships/hyperlink" Target="http://register.muinas.ee/?menuID=monument&amp;action=view&amp;id=24002" TargetMode="External"/><Relationship Id="rId4" Type="http://schemas.openxmlformats.org/officeDocument/2006/relationships/webSettings" Target="webSettings.xml"/><Relationship Id="rId9" Type="http://schemas.openxmlformats.org/officeDocument/2006/relationships/hyperlink" Target="http://jogeva.maavalitsus.ee/et/maakonnaplaneering" TargetMode="External"/><Relationship Id="rId14" Type="http://schemas.openxmlformats.org/officeDocument/2006/relationships/hyperlink" Target="https://poltsamaa.kovtp.ee/et/c/document_library/get_file?uuid=5935d7ef-7fa4-4431-ab38-ec6a90b8d9c3&amp;groupId=149839" TargetMode="External"/><Relationship Id="rId22" Type="http://schemas.openxmlformats.org/officeDocument/2006/relationships/hyperlink" Target="https://poltsamaa.kovtp.ee/et/poltsamaa-linna-jaatmekava-2010-2014"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vikan.com" TargetMode="External"/><Relationship Id="rId48" Type="http://schemas.openxmlformats.org/officeDocument/2006/relationships/image" Target="media/image15.png"/><Relationship Id="rId56" Type="http://schemas.openxmlformats.org/officeDocument/2006/relationships/footer" Target="footer2.xml"/><Relationship Id="rId64" Type="http://schemas.openxmlformats.org/officeDocument/2006/relationships/hyperlink" Target="http://register.muinas.ee/?menuID=monument&amp;action=view&amp;id=24005" TargetMode="External"/><Relationship Id="rId8" Type="http://schemas.openxmlformats.org/officeDocument/2006/relationships/comments" Target="comments.xml"/><Relationship Id="rId51" Type="http://schemas.openxmlformats.org/officeDocument/2006/relationships/image" Target="media/image18.wmf"/><Relationship Id="rId3" Type="http://schemas.openxmlformats.org/officeDocument/2006/relationships/settings" Target="settings.xml"/><Relationship Id="rId12" Type="http://schemas.openxmlformats.org/officeDocument/2006/relationships/hyperlink" Target="https://jogeva.maavalitsus.ee/documents/906002/1198366/arengustrateegia+2020+t%C3%A4iendatud.pdf" TargetMode="External"/><Relationship Id="rId17" Type="http://schemas.openxmlformats.org/officeDocument/2006/relationships/hyperlink" Target="https://poltsamaa.kovtp.ee/et/poltsamaa-linna-uhisveevargi-ja-kanalisatsiooni-arendamise-kava"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hyperlink" Target="http://www.epiim.ee" TargetMode="External"/><Relationship Id="rId46" Type="http://schemas.openxmlformats.org/officeDocument/2006/relationships/hyperlink" Target="http://www.vooremaateed.ee" TargetMode="External"/><Relationship Id="rId59" Type="http://schemas.openxmlformats.org/officeDocument/2006/relationships/hyperlink" Target="http://register.muinas.ee/?menuID=monument&amp;action=view&amp;id=24013" TargetMode="External"/><Relationship Id="rId67" Type="http://schemas.openxmlformats.org/officeDocument/2006/relationships/theme" Target="theme/theme1.xml"/><Relationship Id="rId20" Type="http://schemas.openxmlformats.org/officeDocument/2006/relationships/hyperlink" Target="http://www.poltsamaa.edu.ee/content/avalik/PYG_arengukava_2011-2016.pdf" TargetMode="External"/><Relationship Id="rId41" Type="http://schemas.openxmlformats.org/officeDocument/2006/relationships/hyperlink" Target="http://www.konesko.ee" TargetMode="External"/><Relationship Id="rId54" Type="http://schemas.openxmlformats.org/officeDocument/2006/relationships/hyperlink" Target="http://www.emta.ee/failid/TSD_lisa1_06.pdf" TargetMode="External"/><Relationship Id="rId62" Type="http://schemas.openxmlformats.org/officeDocument/2006/relationships/hyperlink" Target="http://register.muinas.ee/?menuID=monument&amp;action=view&amp;id=24009"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86</Pages>
  <Words>24869</Words>
  <Characters>-32766</Characters>
  <Application>Microsoft Office Outlook</Application>
  <DocSecurity>0</DocSecurity>
  <Lines>0</Lines>
  <Paragraphs>0</Paragraphs>
  <ScaleCrop>false</ScaleCrop>
  <Company>Pöltsamaa Linnavalitsus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Töötute statistika Põltsamaa linnas</dc:title>
  <dc:subject/>
  <dc:creator>Jagula</dc:creator>
  <cp:keywords/>
  <dc:description/>
  <cp:lastModifiedBy>tiia</cp:lastModifiedBy>
  <cp:revision>2</cp:revision>
  <cp:lastPrinted>2010-09-02T11:47:00Z</cp:lastPrinted>
  <dcterms:created xsi:type="dcterms:W3CDTF">2012-08-24T11:46:00Z</dcterms:created>
  <dcterms:modified xsi:type="dcterms:W3CDTF">2012-08-24T11:46:00Z</dcterms:modified>
</cp:coreProperties>
</file>